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ABB45A" w14:textId="77777777" w:rsidR="009B110D" w:rsidRDefault="009B110D">
      <w:pPr>
        <w:spacing w:line="360" w:lineRule="auto"/>
        <w:pPrChange w:id="0" w:author="Microsoft Office User" w:date="2024-05-08T16:08:00Z">
          <w:pPr>
            <w:spacing w:line="360" w:lineRule="auto"/>
            <w:ind w:firstLine="283"/>
          </w:pPr>
        </w:pPrChange>
      </w:pPr>
    </w:p>
    <w:p w14:paraId="3C32A242" w14:textId="64964E55" w:rsidR="009B110D" w:rsidRDefault="00000000">
      <w:pPr>
        <w:spacing w:line="360" w:lineRule="auto"/>
        <w:jc w:val="center"/>
        <w:rPr>
          <w:ins w:id="1" w:author="Microsoft Office User" w:date="2024-05-08T15:37:00Z"/>
          <w:b/>
          <w:sz w:val="24"/>
          <w:szCs w:val="24"/>
        </w:rPr>
        <w:pPrChange w:id="2" w:author="Microsoft Office User" w:date="2024-05-08T16:08:00Z">
          <w:pPr>
            <w:spacing w:line="360" w:lineRule="auto"/>
            <w:ind w:firstLine="283"/>
            <w:jc w:val="center"/>
          </w:pPr>
        </w:pPrChange>
      </w:pPr>
      <w:r>
        <w:rPr>
          <w:b/>
          <w:sz w:val="24"/>
          <w:szCs w:val="24"/>
        </w:rPr>
        <w:t>TERMO DE REFERÊNCIA DO PROGRAMA VÍRGULA STARTUPS</w:t>
      </w:r>
    </w:p>
    <w:p w14:paraId="5B22BF2F" w14:textId="77777777" w:rsidR="006431DB" w:rsidRDefault="006431DB">
      <w:pPr>
        <w:spacing w:line="360" w:lineRule="auto"/>
        <w:jc w:val="center"/>
        <w:rPr>
          <w:ins w:id="3" w:author="Microsoft Office User" w:date="2024-05-08T15:37:00Z"/>
          <w:b/>
          <w:sz w:val="24"/>
          <w:szCs w:val="24"/>
        </w:rPr>
        <w:pPrChange w:id="4" w:author="Microsoft Office User" w:date="2024-05-08T16:08:00Z">
          <w:pPr>
            <w:spacing w:line="360" w:lineRule="auto"/>
            <w:ind w:firstLine="283"/>
            <w:jc w:val="center"/>
          </w:pPr>
        </w:pPrChange>
      </w:pPr>
    </w:p>
    <w:p w14:paraId="09A625A3" w14:textId="360FE83A" w:rsidR="006431DB" w:rsidRDefault="006431DB">
      <w:pPr>
        <w:spacing w:line="360" w:lineRule="auto"/>
        <w:jc w:val="right"/>
        <w:rPr>
          <w:ins w:id="5" w:author="Microsoft Office User" w:date="2024-05-08T15:37:00Z"/>
          <w:sz w:val="24"/>
          <w:szCs w:val="24"/>
        </w:rPr>
        <w:pPrChange w:id="6" w:author="Microsoft Office User" w:date="2024-05-08T16:08:00Z">
          <w:pPr>
            <w:spacing w:line="360" w:lineRule="auto"/>
            <w:ind w:firstLine="283"/>
            <w:jc w:val="right"/>
          </w:pPr>
        </w:pPrChange>
      </w:pPr>
      <w:ins w:id="7" w:author="Microsoft Office User" w:date="2024-05-08T15:37:00Z">
        <w:r>
          <w:rPr>
            <w:sz w:val="24"/>
            <w:szCs w:val="24"/>
          </w:rPr>
          <w:t>Marcela Ito, Patrícia</w:t>
        </w:r>
      </w:ins>
      <w:ins w:id="8" w:author="Microsoft Office User" w:date="2024-05-08T15:38:00Z">
        <w:r>
          <w:rPr>
            <w:sz w:val="24"/>
            <w:szCs w:val="24"/>
          </w:rPr>
          <w:t xml:space="preserve"> Marangoni e Marcelo Amaral</w:t>
        </w:r>
      </w:ins>
    </w:p>
    <w:p w14:paraId="6D7454C6" w14:textId="0AE4A71A" w:rsidR="006431DB" w:rsidRPr="006431DB" w:rsidRDefault="006431DB">
      <w:pPr>
        <w:spacing w:line="360" w:lineRule="auto"/>
        <w:jc w:val="right"/>
        <w:rPr>
          <w:sz w:val="24"/>
          <w:szCs w:val="24"/>
          <w:rPrChange w:id="9" w:author="Microsoft Office User" w:date="2024-05-08T15:37:00Z">
            <w:rPr>
              <w:b/>
              <w:sz w:val="24"/>
              <w:szCs w:val="24"/>
            </w:rPr>
          </w:rPrChange>
        </w:rPr>
        <w:pPrChange w:id="10" w:author="Microsoft Office User" w:date="2024-05-08T16:08:00Z">
          <w:pPr>
            <w:spacing w:line="360" w:lineRule="auto"/>
            <w:jc w:val="center"/>
          </w:pPr>
        </w:pPrChange>
      </w:pPr>
      <w:ins w:id="11" w:author="Microsoft Office User" w:date="2024-05-08T15:37:00Z">
        <w:r w:rsidRPr="006431DB">
          <w:rPr>
            <w:sz w:val="24"/>
            <w:szCs w:val="24"/>
            <w:rPrChange w:id="12" w:author="Microsoft Office User" w:date="2024-05-08T15:37:00Z">
              <w:rPr>
                <w:b/>
                <w:sz w:val="24"/>
                <w:szCs w:val="24"/>
              </w:rPr>
            </w:rPrChange>
          </w:rPr>
          <w:t xml:space="preserve">V1.2 </w:t>
        </w:r>
      </w:ins>
      <w:ins w:id="13" w:author="Marcela Sayumi de Souza Ito" w:date="2024-05-10T16:09:00Z" w16du:dateUtc="2024-05-10T19:09:00Z">
        <w:r w:rsidR="00DF0AFC">
          <w:rPr>
            <w:sz w:val="24"/>
            <w:szCs w:val="24"/>
          </w:rPr>
          <w:t>10</w:t>
        </w:r>
      </w:ins>
      <w:ins w:id="14" w:author="Microsoft Office User" w:date="2024-05-08T15:37:00Z">
        <w:del w:id="15" w:author="Marcela Sayumi de Souza Ito" w:date="2024-05-10T16:09:00Z" w16du:dateUtc="2024-05-10T19:09:00Z">
          <w:r w:rsidRPr="006431DB" w:rsidDel="00DF0AFC">
            <w:rPr>
              <w:sz w:val="24"/>
              <w:szCs w:val="24"/>
              <w:rPrChange w:id="16" w:author="Microsoft Office User" w:date="2024-05-08T15:37:00Z">
                <w:rPr>
                  <w:b/>
                  <w:sz w:val="24"/>
                  <w:szCs w:val="24"/>
                </w:rPr>
              </w:rPrChange>
            </w:rPr>
            <w:delText>8</w:delText>
          </w:r>
        </w:del>
        <w:r w:rsidRPr="006431DB">
          <w:rPr>
            <w:sz w:val="24"/>
            <w:szCs w:val="24"/>
            <w:rPrChange w:id="17" w:author="Microsoft Office User" w:date="2024-05-08T15:37:00Z">
              <w:rPr>
                <w:b/>
                <w:sz w:val="24"/>
                <w:szCs w:val="24"/>
              </w:rPr>
            </w:rPrChange>
          </w:rPr>
          <w:t xml:space="preserve"> de maio de 2024</w:t>
        </w:r>
      </w:ins>
    </w:p>
    <w:p w14:paraId="7D879557" w14:textId="77777777" w:rsidR="009B110D" w:rsidRDefault="009B110D">
      <w:pPr>
        <w:spacing w:line="360" w:lineRule="auto"/>
        <w:jc w:val="center"/>
        <w:rPr>
          <w:b/>
          <w:sz w:val="24"/>
          <w:szCs w:val="24"/>
        </w:rPr>
        <w:pPrChange w:id="18" w:author="Microsoft Office User" w:date="2024-05-08T16:08:00Z">
          <w:pPr>
            <w:spacing w:line="360" w:lineRule="auto"/>
            <w:ind w:firstLine="283"/>
            <w:jc w:val="center"/>
          </w:pPr>
        </w:pPrChange>
      </w:pPr>
    </w:p>
    <w:p w14:paraId="557922DD" w14:textId="77777777" w:rsidR="009B110D" w:rsidRDefault="00000000">
      <w:pPr>
        <w:numPr>
          <w:ilvl w:val="0"/>
          <w:numId w:val="1"/>
        </w:numPr>
        <w:spacing w:line="360" w:lineRule="auto"/>
        <w:ind w:left="0" w:firstLine="0"/>
        <w:jc w:val="both"/>
        <w:rPr>
          <w:b/>
          <w:sz w:val="24"/>
          <w:szCs w:val="24"/>
        </w:rPr>
        <w:pPrChange w:id="19" w:author="Microsoft Office User" w:date="2024-05-08T16:08:00Z">
          <w:pPr>
            <w:numPr>
              <w:numId w:val="1"/>
            </w:numPr>
            <w:spacing w:line="360" w:lineRule="auto"/>
            <w:ind w:left="283" w:hanging="283"/>
            <w:jc w:val="both"/>
          </w:pPr>
        </w:pPrChange>
      </w:pPr>
      <w:r>
        <w:rPr>
          <w:b/>
          <w:sz w:val="24"/>
          <w:szCs w:val="24"/>
        </w:rPr>
        <w:t>INTRODUÇÃO</w:t>
      </w:r>
    </w:p>
    <w:p w14:paraId="233B66A8" w14:textId="77777777" w:rsidR="009B110D" w:rsidRDefault="00000000">
      <w:pPr>
        <w:spacing w:before="200" w:line="360" w:lineRule="auto"/>
        <w:jc w:val="both"/>
        <w:rPr>
          <w:sz w:val="24"/>
          <w:szCs w:val="24"/>
        </w:rPr>
        <w:pPrChange w:id="20" w:author="Microsoft Office User" w:date="2024-05-08T16:08:00Z">
          <w:pPr>
            <w:spacing w:before="200" w:line="360" w:lineRule="auto"/>
            <w:ind w:firstLine="283"/>
            <w:jc w:val="both"/>
          </w:pPr>
        </w:pPrChange>
      </w:pPr>
      <w:r>
        <w:rPr>
          <w:sz w:val="24"/>
          <w:szCs w:val="24"/>
        </w:rPr>
        <w:t>O Vírgula Hub de Inovação VR (VÍRGULA) é um espaço físico e virtual de interação entre os atores das esferas universidade, empresa, governo e sociedade para o exercício do empreendedorismo inovador e a realização de negócios visando o desenvolvimento socioeconômico regional.</w:t>
      </w:r>
    </w:p>
    <w:p w14:paraId="38DE03DD" w14:textId="77777777" w:rsidR="009B110D" w:rsidRDefault="00000000">
      <w:pPr>
        <w:spacing w:line="360" w:lineRule="auto"/>
        <w:jc w:val="both"/>
        <w:rPr>
          <w:sz w:val="24"/>
          <w:szCs w:val="24"/>
        </w:rPr>
        <w:pPrChange w:id="21" w:author="Microsoft Office User" w:date="2024-05-08T16:08:00Z">
          <w:pPr>
            <w:spacing w:line="360" w:lineRule="auto"/>
            <w:ind w:firstLine="283"/>
            <w:jc w:val="both"/>
          </w:pPr>
        </w:pPrChange>
      </w:pPr>
      <w:r>
        <w:rPr>
          <w:sz w:val="24"/>
          <w:szCs w:val="24"/>
        </w:rPr>
        <w:t>O VÍRGULA foi inaugurado em outubro de 2022 e é gerido por um Comitê Gestor constituído por representantes das seis entidades fundadoras, a saber: a Prefeitura Municipal de Volta Redonda/Secretaria de Desenvolvimento Econômico e Turismo (PMVR/SMDET), a Universidade Federal Fluminense/Agência de Inovação (UFF/AGIR), o Centro Universitário Fundação Oswaldo Aranha (UNIFOA), o Centro Universitário Geraldo de Biase (UGB), a Câmara de Dirigentes Lojistas de Volta Redonda (CDL-VR) e o Serviço Brasileiro de Apoio às Micro e Pequenas Empresas/Escritório Regional de Volta Redonda (SEBRAE-RJ).</w:t>
      </w:r>
    </w:p>
    <w:p w14:paraId="3846FE0B" w14:textId="0605D8DB" w:rsidR="009B110D" w:rsidRDefault="00000000">
      <w:pPr>
        <w:spacing w:after="200" w:line="360" w:lineRule="auto"/>
        <w:jc w:val="both"/>
        <w:rPr>
          <w:sz w:val="24"/>
          <w:szCs w:val="24"/>
        </w:rPr>
        <w:pPrChange w:id="22" w:author="Microsoft Office User" w:date="2024-05-08T16:08:00Z">
          <w:pPr>
            <w:spacing w:after="200" w:line="360" w:lineRule="auto"/>
            <w:ind w:firstLine="283"/>
            <w:jc w:val="both"/>
          </w:pPr>
        </w:pPrChange>
      </w:pPr>
      <w:r>
        <w:rPr>
          <w:sz w:val="24"/>
          <w:szCs w:val="24"/>
        </w:rPr>
        <w:t xml:space="preserve">O Programa Vírgula Startups (PROGRAMA) </w:t>
      </w:r>
      <w:ins w:id="23" w:author="Microsoft Office User" w:date="2024-05-08T15:38:00Z">
        <w:r w:rsidR="006431DB">
          <w:rPr>
            <w:sz w:val="24"/>
            <w:szCs w:val="24"/>
          </w:rPr>
          <w:t>é</w:t>
        </w:r>
      </w:ins>
      <w:ins w:id="24" w:author="Microsoft Office User" w:date="2024-04-11T16:23:00Z">
        <w:r w:rsidR="00D41DEF">
          <w:rPr>
            <w:sz w:val="24"/>
            <w:szCs w:val="24"/>
          </w:rPr>
          <w:t xml:space="preserve"> proposto </w:t>
        </w:r>
      </w:ins>
      <w:ins w:id="25" w:author="Microsoft Office User" w:date="2024-05-08T15:38:00Z">
        <w:r w:rsidR="006431DB">
          <w:rPr>
            <w:sz w:val="24"/>
            <w:szCs w:val="24"/>
          </w:rPr>
          <w:t xml:space="preserve">e executado </w:t>
        </w:r>
      </w:ins>
      <w:ins w:id="26" w:author="Microsoft Office User" w:date="2024-04-11T16:23:00Z">
        <w:r w:rsidR="00D41DEF">
          <w:rPr>
            <w:sz w:val="24"/>
            <w:szCs w:val="24"/>
          </w:rPr>
          <w:t>pela U</w:t>
        </w:r>
      </w:ins>
      <w:ins w:id="27" w:author="Microsoft Office User" w:date="2024-05-08T15:38:00Z">
        <w:r w:rsidR="006431DB">
          <w:rPr>
            <w:sz w:val="24"/>
            <w:szCs w:val="24"/>
          </w:rPr>
          <w:t>niversidade Federal Fluminense, por meio do Triple Helix Research Group Brazil, grupo de pesquisas sediado no Programa de P</w:t>
        </w:r>
      </w:ins>
      <w:ins w:id="28" w:author="Microsoft Office User" w:date="2024-05-08T15:39:00Z">
        <w:r w:rsidR="006C7746">
          <w:rPr>
            <w:sz w:val="24"/>
            <w:szCs w:val="24"/>
          </w:rPr>
          <w:t>ó</w:t>
        </w:r>
      </w:ins>
      <w:ins w:id="29" w:author="Microsoft Office User" w:date="2024-05-08T15:38:00Z">
        <w:r w:rsidR="006431DB">
          <w:rPr>
            <w:sz w:val="24"/>
            <w:szCs w:val="24"/>
          </w:rPr>
          <w:t>s-Graduação em Administração</w:t>
        </w:r>
      </w:ins>
      <w:ins w:id="30" w:author="Microsoft Office User" w:date="2024-05-08T15:39:00Z">
        <w:r w:rsidR="006C7746">
          <w:rPr>
            <w:sz w:val="24"/>
            <w:szCs w:val="24"/>
          </w:rPr>
          <w:t xml:space="preserve">, com apoio </w:t>
        </w:r>
        <w:r w:rsidR="00037C91">
          <w:rPr>
            <w:sz w:val="24"/>
            <w:szCs w:val="24"/>
          </w:rPr>
          <w:t xml:space="preserve">técnico </w:t>
        </w:r>
        <w:r w:rsidR="006C7746">
          <w:rPr>
            <w:sz w:val="24"/>
            <w:szCs w:val="24"/>
          </w:rPr>
          <w:t>da Agência de Inovação (AGIR)</w:t>
        </w:r>
        <w:r w:rsidR="00037C91">
          <w:rPr>
            <w:sz w:val="24"/>
            <w:szCs w:val="24"/>
          </w:rPr>
          <w:t xml:space="preserve"> e apoio financeiro da Fundação Carlos Chagas de Apoio à Pesquisa no Estado do Rio de Janeiro (FAPERJ)</w:t>
        </w:r>
        <w:r w:rsidR="006C7746">
          <w:rPr>
            <w:sz w:val="24"/>
            <w:szCs w:val="24"/>
          </w:rPr>
          <w:t>. O PROGRMA</w:t>
        </w:r>
      </w:ins>
      <w:ins w:id="31" w:author="Microsoft Office User" w:date="2024-04-11T16:23:00Z">
        <w:r w:rsidR="00D41DEF">
          <w:rPr>
            <w:sz w:val="24"/>
            <w:szCs w:val="24"/>
          </w:rPr>
          <w:t xml:space="preserve"> </w:t>
        </w:r>
      </w:ins>
      <w:r>
        <w:rPr>
          <w:sz w:val="24"/>
          <w:szCs w:val="24"/>
        </w:rPr>
        <w:t>visa apoiar a estruturação e o desenvolvimento de empreendimentos inovadores</w:t>
      </w:r>
      <w:ins w:id="32" w:author="Microsoft Office User" w:date="2024-05-08T15:40:00Z">
        <w:r w:rsidR="00FA2581">
          <w:rPr>
            <w:sz w:val="24"/>
            <w:szCs w:val="24"/>
          </w:rPr>
          <w:t xml:space="preserve"> no VIRGULA</w:t>
        </w:r>
      </w:ins>
      <w:r>
        <w:rPr>
          <w:sz w:val="24"/>
          <w:szCs w:val="24"/>
        </w:rPr>
        <w:t>, bem como projetos de inovação tecnológica em estágio inicial</w:t>
      </w:r>
      <w:ins w:id="33" w:author="Microsoft Office User" w:date="2024-05-08T15:42:00Z">
        <w:r w:rsidR="00C1343F">
          <w:rPr>
            <w:sz w:val="24"/>
            <w:szCs w:val="24"/>
          </w:rPr>
          <w:t xml:space="preserve"> e tem com princípios o empreendedorismo inovador e o desenvolvimento sustentável</w:t>
        </w:r>
      </w:ins>
      <w:r>
        <w:rPr>
          <w:sz w:val="24"/>
          <w:szCs w:val="24"/>
        </w:rPr>
        <w:t>. O mesmo é dividido em três modalidades, sendo estas: pré-aceleração, aceleração e residência</w:t>
      </w:r>
      <w:ins w:id="34" w:author="Microsoft Office User" w:date="2024-04-11T16:23:00Z">
        <w:r w:rsidR="00D41DEF">
          <w:rPr>
            <w:sz w:val="24"/>
            <w:szCs w:val="24"/>
          </w:rPr>
          <w:t>, conforme descrito a seguir.</w:t>
        </w:r>
      </w:ins>
      <w:del w:id="35" w:author="Microsoft Office User" w:date="2024-04-11T16:23:00Z">
        <w:r w:rsidDel="00D41DEF">
          <w:rPr>
            <w:sz w:val="24"/>
            <w:szCs w:val="24"/>
          </w:rPr>
          <w:delText xml:space="preserve">. </w:delText>
        </w:r>
      </w:del>
    </w:p>
    <w:p w14:paraId="168CADC9" w14:textId="650E9EFE" w:rsidR="009B110D" w:rsidRDefault="00000000">
      <w:pPr>
        <w:spacing w:after="200" w:line="360" w:lineRule="auto"/>
        <w:jc w:val="both"/>
        <w:rPr>
          <w:sz w:val="24"/>
          <w:szCs w:val="24"/>
        </w:rPr>
        <w:pPrChange w:id="36" w:author="Microsoft Office User" w:date="2024-05-08T16:08:00Z">
          <w:pPr>
            <w:spacing w:after="200" w:line="360" w:lineRule="auto"/>
            <w:ind w:firstLine="283"/>
            <w:jc w:val="both"/>
          </w:pPr>
        </w:pPrChange>
      </w:pPr>
      <w:r>
        <w:rPr>
          <w:sz w:val="24"/>
          <w:szCs w:val="24"/>
        </w:rPr>
        <w:lastRenderedPageBreak/>
        <w:t xml:space="preserve">PRÉ-ACELERAÇÃO: nessa modalidade é trabalhada </w:t>
      </w:r>
      <w:del w:id="37" w:author="Microsoft Office User" w:date="2024-05-08T15:31:00Z">
        <w:r w:rsidDel="00286DE7">
          <w:rPr>
            <w:sz w:val="24"/>
            <w:szCs w:val="24"/>
          </w:rPr>
          <w:delText xml:space="preserve">a pré-aceleração e </w:delText>
        </w:r>
      </w:del>
      <w:r>
        <w:rPr>
          <w:sz w:val="24"/>
          <w:szCs w:val="24"/>
        </w:rPr>
        <w:t>a capacitação dos empreendedores para que possam colocar suas ideias no mercado de forma rápida e eficiente. O objetivo da pré-aceleração é transformar ideias inovadoras em negócios de</w:t>
      </w:r>
      <w:del w:id="38" w:author="Microsoft Office User" w:date="2024-05-08T15:31:00Z">
        <w:r w:rsidDel="006F5118">
          <w:rPr>
            <w:sz w:val="24"/>
            <w:szCs w:val="24"/>
          </w:rPr>
          <w:delText xml:space="preserve"> alto</w:delText>
        </w:r>
      </w:del>
      <w:r>
        <w:rPr>
          <w:sz w:val="24"/>
          <w:szCs w:val="24"/>
        </w:rPr>
        <w:t xml:space="preserve"> impacto através de uma metodologia de capacitação intensiva, ou seja, o empreendedor pessoa física poderá se capacitar </w:t>
      </w:r>
      <w:del w:id="39" w:author="Microsoft Office User" w:date="2024-05-08T15:31:00Z">
        <w:r w:rsidDel="006F5118">
          <w:rPr>
            <w:sz w:val="24"/>
            <w:szCs w:val="24"/>
          </w:rPr>
          <w:delText>tecnica</w:delText>
        </w:r>
      </w:del>
      <w:ins w:id="40" w:author="Microsoft Office User" w:date="2024-05-08T15:31:00Z">
        <w:r w:rsidR="006F5118">
          <w:rPr>
            <w:sz w:val="24"/>
            <w:szCs w:val="24"/>
          </w:rPr>
          <w:t>gerencial</w:t>
        </w:r>
      </w:ins>
      <w:r>
        <w:rPr>
          <w:sz w:val="24"/>
          <w:szCs w:val="24"/>
        </w:rPr>
        <w:t xml:space="preserve">mente, além de estruturar e amadurecer sua solução </w:t>
      </w:r>
      <w:ins w:id="41" w:author="Microsoft Office User" w:date="2024-05-08T15:33:00Z">
        <w:r w:rsidR="00384EA1">
          <w:rPr>
            <w:sz w:val="24"/>
            <w:szCs w:val="24"/>
          </w:rPr>
          <w:t xml:space="preserve">técnica </w:t>
        </w:r>
      </w:ins>
      <w:r>
        <w:rPr>
          <w:sz w:val="24"/>
          <w:szCs w:val="24"/>
        </w:rPr>
        <w:t xml:space="preserve">para um problema de mercado por meio de capacitações, experimentos e orientação da equipe do VÍRGULA e dos seus parceiros. </w:t>
      </w:r>
      <w:ins w:id="42" w:author="Microsoft Office User" w:date="2024-05-08T15:32:00Z">
        <w:r w:rsidR="00506CA4">
          <w:rPr>
            <w:sz w:val="24"/>
            <w:szCs w:val="24"/>
          </w:rPr>
          <w:t xml:space="preserve">Além disso, </w:t>
        </w:r>
        <w:r w:rsidR="00384EA1">
          <w:rPr>
            <w:sz w:val="24"/>
            <w:szCs w:val="24"/>
          </w:rPr>
          <w:t xml:space="preserve">a pré-aceleração visa </w:t>
        </w:r>
      </w:ins>
      <w:ins w:id="43" w:author="Microsoft Office User" w:date="2024-05-08T15:33:00Z">
        <w:r w:rsidR="00384EA1">
          <w:rPr>
            <w:sz w:val="24"/>
            <w:szCs w:val="24"/>
          </w:rPr>
          <w:t xml:space="preserve">desmistificar o processo de </w:t>
        </w:r>
        <w:r w:rsidR="00D44B00">
          <w:rPr>
            <w:sz w:val="24"/>
            <w:szCs w:val="24"/>
          </w:rPr>
          <w:t xml:space="preserve">empreender permitindo que o empreendedor tenha expectativas </w:t>
        </w:r>
      </w:ins>
      <w:ins w:id="44" w:author="Microsoft Office User" w:date="2024-05-08T15:34:00Z">
        <w:r w:rsidR="00D44B00">
          <w:rPr>
            <w:sz w:val="24"/>
            <w:szCs w:val="24"/>
          </w:rPr>
          <w:t xml:space="preserve">adequadas. </w:t>
        </w:r>
      </w:ins>
      <w:r>
        <w:rPr>
          <w:sz w:val="24"/>
          <w:szCs w:val="24"/>
        </w:rPr>
        <w:t xml:space="preserve">A pré-aceleração </w:t>
      </w:r>
      <w:ins w:id="45" w:author="Microsoft Office User" w:date="2024-05-08T15:35:00Z">
        <w:r w:rsidR="007A620C">
          <w:rPr>
            <w:sz w:val="24"/>
            <w:szCs w:val="24"/>
          </w:rPr>
          <w:t xml:space="preserve">tem previsão de duração de até seis meses e </w:t>
        </w:r>
      </w:ins>
      <w:r>
        <w:rPr>
          <w:sz w:val="24"/>
          <w:szCs w:val="24"/>
        </w:rPr>
        <w:t xml:space="preserve">prepara </w:t>
      </w:r>
      <w:del w:id="46" w:author="Microsoft Office User" w:date="2024-05-08T15:32:00Z">
        <w:r w:rsidDel="00506CA4">
          <w:rPr>
            <w:sz w:val="24"/>
            <w:szCs w:val="24"/>
          </w:rPr>
          <w:delText>a startup</w:delText>
        </w:r>
      </w:del>
      <w:ins w:id="47" w:author="Microsoft Office User" w:date="2024-05-08T15:32:00Z">
        <w:r w:rsidR="00506CA4">
          <w:rPr>
            <w:sz w:val="24"/>
            <w:szCs w:val="24"/>
          </w:rPr>
          <w:t>o empreendedor</w:t>
        </w:r>
      </w:ins>
      <w:r>
        <w:rPr>
          <w:sz w:val="24"/>
          <w:szCs w:val="24"/>
        </w:rPr>
        <w:t xml:space="preserve"> para o sucesso e para as etapas seguintes de aceleração e residência.</w:t>
      </w:r>
    </w:p>
    <w:p w14:paraId="2DF3BDEE" w14:textId="09E61AFD" w:rsidR="009B110D" w:rsidRDefault="00000000" w:rsidP="00F27BE0">
      <w:pPr>
        <w:spacing w:after="200" w:line="360" w:lineRule="auto"/>
        <w:jc w:val="both"/>
        <w:rPr>
          <w:sz w:val="24"/>
          <w:szCs w:val="24"/>
        </w:rPr>
      </w:pPr>
      <w:r>
        <w:rPr>
          <w:sz w:val="24"/>
          <w:szCs w:val="24"/>
        </w:rPr>
        <w:t>ACELERAÇÃO: a aceleração de startups desempenha um papel fundamental na promoção da inovação, criação de empregos, desenvolvimento econômico e crescimento do ecossistema empreendedor, gerando impactos positivos em várias áreas da sociedade. Nessa modalidade, o empreendedor pessoa física</w:t>
      </w:r>
      <w:ins w:id="48" w:author="Microsoft Office User" w:date="2024-05-08T15:34:00Z">
        <w:r w:rsidR="00844248">
          <w:rPr>
            <w:sz w:val="24"/>
            <w:szCs w:val="24"/>
          </w:rPr>
          <w:t xml:space="preserve">, o grupo de empreendedores ou a empresa </w:t>
        </w:r>
      </w:ins>
      <w:del w:id="49" w:author="Microsoft Office User" w:date="2024-05-08T15:34:00Z">
        <w:r w:rsidDel="00844248">
          <w:rPr>
            <w:sz w:val="24"/>
            <w:szCs w:val="24"/>
          </w:rPr>
          <w:delText xml:space="preserve"> </w:delText>
        </w:r>
      </w:del>
      <w:r>
        <w:rPr>
          <w:sz w:val="24"/>
          <w:szCs w:val="24"/>
        </w:rPr>
        <w:t>poder</w:t>
      </w:r>
      <w:ins w:id="50" w:author="Microsoft Office User" w:date="2024-05-08T15:34:00Z">
        <w:r w:rsidR="00844248">
          <w:rPr>
            <w:sz w:val="24"/>
            <w:szCs w:val="24"/>
          </w:rPr>
          <w:t>ão</w:t>
        </w:r>
      </w:ins>
      <w:del w:id="51" w:author="Microsoft Office User" w:date="2024-05-08T15:34:00Z">
        <w:r w:rsidDel="00844248">
          <w:rPr>
            <w:sz w:val="24"/>
            <w:szCs w:val="24"/>
          </w:rPr>
          <w:delText>á</w:delText>
        </w:r>
      </w:del>
      <w:r>
        <w:rPr>
          <w:sz w:val="24"/>
          <w:szCs w:val="24"/>
        </w:rPr>
        <w:t xml:space="preserve"> desenvolver e validar sua solução técnica (</w:t>
      </w:r>
      <w:r w:rsidRPr="003B65F8">
        <w:rPr>
          <w:i/>
          <w:iCs/>
          <w:sz w:val="24"/>
          <w:szCs w:val="24"/>
        </w:rPr>
        <w:t>Minimum Viable Product</w:t>
      </w:r>
      <w:r>
        <w:rPr>
          <w:sz w:val="24"/>
          <w:szCs w:val="24"/>
        </w:rPr>
        <w:t xml:space="preserve"> - MVP). É na fase de aceleração</w:t>
      </w:r>
      <w:ins w:id="52" w:author="Microsoft Office User" w:date="2024-05-08T15:36:00Z">
        <w:r w:rsidR="007A620C">
          <w:rPr>
            <w:sz w:val="24"/>
            <w:szCs w:val="24"/>
          </w:rPr>
          <w:t>, com duração de até seis meses,</w:t>
        </w:r>
      </w:ins>
      <w:r>
        <w:rPr>
          <w:sz w:val="24"/>
          <w:szCs w:val="24"/>
        </w:rPr>
        <w:t xml:space="preserve"> que a oportunidade, o mercado e a solução precisam ser </w:t>
      </w:r>
      <w:ins w:id="53" w:author="Microsoft Office User" w:date="2024-05-08T15:34:00Z">
        <w:r w:rsidR="00483645">
          <w:rPr>
            <w:sz w:val="24"/>
            <w:szCs w:val="24"/>
          </w:rPr>
          <w:t xml:space="preserve">adequadamente </w:t>
        </w:r>
      </w:ins>
      <w:r>
        <w:rPr>
          <w:sz w:val="24"/>
          <w:szCs w:val="24"/>
        </w:rPr>
        <w:t xml:space="preserve">definidos. </w:t>
      </w:r>
    </w:p>
    <w:p w14:paraId="7ACA18FE" w14:textId="70130F6F" w:rsidR="009B110D" w:rsidRDefault="00000000" w:rsidP="00F27BE0">
      <w:pPr>
        <w:spacing w:after="200" w:line="360" w:lineRule="auto"/>
        <w:jc w:val="both"/>
        <w:rPr>
          <w:sz w:val="24"/>
          <w:szCs w:val="24"/>
        </w:rPr>
      </w:pPr>
      <w:r>
        <w:rPr>
          <w:sz w:val="24"/>
          <w:szCs w:val="24"/>
        </w:rPr>
        <w:t>RESIDÊNCIA: a modalidade de residência é de suma importância para o apoio ao crescimento e desenvolvimento de empresas no estágio inicial. Nessa fase as empresas, pessoas jurídicas estruturadas nos últimos seis meses</w:t>
      </w:r>
      <w:ins w:id="54" w:author="Microsoft Office User" w:date="2024-05-08T15:35:00Z">
        <w:r w:rsidR="00483645">
          <w:rPr>
            <w:sz w:val="24"/>
            <w:szCs w:val="24"/>
          </w:rPr>
          <w:t>, com ou sem</w:t>
        </w:r>
      </w:ins>
      <w:del w:id="55" w:author="Microsoft Office User" w:date="2024-05-08T15:35:00Z">
        <w:r w:rsidDel="00483645">
          <w:rPr>
            <w:sz w:val="24"/>
            <w:szCs w:val="24"/>
          </w:rPr>
          <w:delText xml:space="preserve"> e com</w:delText>
        </w:r>
      </w:del>
      <w:r>
        <w:rPr>
          <w:sz w:val="24"/>
          <w:szCs w:val="24"/>
        </w:rPr>
        <w:t xml:space="preserve"> faturamento, que já passaram pelas fases de pré-aceleração e aceleração</w:t>
      </w:r>
      <w:ins w:id="56" w:author="Microsoft Office User" w:date="2024-05-08T15:35:00Z">
        <w:r w:rsidR="00483645">
          <w:rPr>
            <w:sz w:val="24"/>
            <w:szCs w:val="24"/>
          </w:rPr>
          <w:t xml:space="preserve"> ou se </w:t>
        </w:r>
        <w:r w:rsidR="007A620C">
          <w:rPr>
            <w:sz w:val="24"/>
            <w:szCs w:val="24"/>
          </w:rPr>
          <w:t>estruturaram</w:t>
        </w:r>
        <w:r w:rsidR="00483645">
          <w:rPr>
            <w:sz w:val="24"/>
            <w:szCs w:val="24"/>
          </w:rPr>
          <w:t xml:space="preserve"> </w:t>
        </w:r>
        <w:r w:rsidR="007A620C">
          <w:rPr>
            <w:sz w:val="24"/>
            <w:szCs w:val="24"/>
          </w:rPr>
          <w:t>sem passar por estas etapas</w:t>
        </w:r>
      </w:ins>
      <w:r>
        <w:rPr>
          <w:sz w:val="24"/>
          <w:szCs w:val="24"/>
        </w:rPr>
        <w:t xml:space="preserve">, recebem acesso a mentorias, networking e oportunidades que serão fundamentais para o seu sucesso a longo prazo. Esta empresa estará sediada </w:t>
      </w:r>
      <w:del w:id="57" w:author="Microsoft Office User" w:date="2024-05-08T15:41:00Z">
        <w:r w:rsidDel="003E2C45">
          <w:rPr>
            <w:sz w:val="24"/>
            <w:szCs w:val="24"/>
          </w:rPr>
          <w:delText>fisicamente</w:delText>
        </w:r>
      </w:del>
      <w:ins w:id="58" w:author="Microsoft Office User" w:date="2024-05-08T15:41:00Z">
        <w:r w:rsidR="003E2C45">
          <w:rPr>
            <w:sz w:val="24"/>
            <w:szCs w:val="24"/>
          </w:rPr>
          <w:t>na UFF e</w:t>
        </w:r>
      </w:ins>
      <w:del w:id="59" w:author="Microsoft Office User" w:date="2024-05-08T15:41:00Z">
        <w:r w:rsidDel="003E2C45">
          <w:rPr>
            <w:sz w:val="24"/>
            <w:szCs w:val="24"/>
          </w:rPr>
          <w:delText xml:space="preserve"> </w:delText>
        </w:r>
      </w:del>
      <w:ins w:id="60" w:author="Microsoft Office User" w:date="2024-05-08T15:41:00Z">
        <w:r w:rsidR="003E2C45">
          <w:rPr>
            <w:sz w:val="24"/>
            <w:szCs w:val="24"/>
          </w:rPr>
          <w:t xml:space="preserve"> </w:t>
        </w:r>
      </w:ins>
      <w:r>
        <w:rPr>
          <w:sz w:val="24"/>
          <w:szCs w:val="24"/>
        </w:rPr>
        <w:t xml:space="preserve">no VÍRGULA </w:t>
      </w:r>
      <w:ins w:id="61" w:author="Microsoft Office User" w:date="2024-05-08T15:36:00Z">
        <w:r w:rsidR="00F43269">
          <w:rPr>
            <w:sz w:val="24"/>
            <w:szCs w:val="24"/>
          </w:rPr>
          <w:t xml:space="preserve">por até dois anos </w:t>
        </w:r>
      </w:ins>
      <w:r>
        <w:rPr>
          <w:sz w:val="24"/>
          <w:szCs w:val="24"/>
        </w:rPr>
        <w:t xml:space="preserve">e poderá utilizar os serviços e benefícios do PROGRAMA, conforme a Carteira de Benefícios. </w:t>
      </w:r>
      <w:ins w:id="62" w:author="Microsoft Office User" w:date="2024-05-08T15:36:00Z">
        <w:r w:rsidR="00F43269">
          <w:rPr>
            <w:sz w:val="24"/>
            <w:szCs w:val="24"/>
          </w:rPr>
          <w:t xml:space="preserve"> </w:t>
        </w:r>
      </w:ins>
    </w:p>
    <w:p w14:paraId="362DB7B1" w14:textId="77777777" w:rsidR="009B110D" w:rsidRDefault="00000000">
      <w:pPr>
        <w:numPr>
          <w:ilvl w:val="0"/>
          <w:numId w:val="1"/>
        </w:numPr>
        <w:spacing w:line="360" w:lineRule="auto"/>
        <w:ind w:left="0" w:firstLine="0"/>
        <w:jc w:val="both"/>
        <w:rPr>
          <w:b/>
          <w:sz w:val="24"/>
          <w:szCs w:val="24"/>
        </w:rPr>
        <w:pPrChange w:id="63" w:author="Microsoft Office User" w:date="2024-05-08T16:08:00Z">
          <w:pPr>
            <w:numPr>
              <w:numId w:val="1"/>
            </w:numPr>
            <w:spacing w:line="360" w:lineRule="auto"/>
            <w:ind w:left="283" w:hanging="283"/>
            <w:jc w:val="both"/>
          </w:pPr>
        </w:pPrChange>
      </w:pPr>
      <w:r>
        <w:rPr>
          <w:b/>
          <w:sz w:val="24"/>
          <w:szCs w:val="24"/>
        </w:rPr>
        <w:t>OBJETIVOS</w:t>
      </w:r>
    </w:p>
    <w:p w14:paraId="12ECDF0A" w14:textId="77777777" w:rsidR="009B110D" w:rsidRDefault="00000000">
      <w:pPr>
        <w:spacing w:line="360" w:lineRule="auto"/>
        <w:jc w:val="both"/>
        <w:rPr>
          <w:b/>
          <w:sz w:val="24"/>
          <w:szCs w:val="24"/>
        </w:rPr>
        <w:pPrChange w:id="64" w:author="Microsoft Office User" w:date="2024-05-08T16:08:00Z">
          <w:pPr>
            <w:spacing w:line="360" w:lineRule="auto"/>
            <w:ind w:left="720" w:hanging="436"/>
            <w:jc w:val="both"/>
          </w:pPr>
        </w:pPrChange>
      </w:pPr>
      <w:r>
        <w:rPr>
          <w:b/>
          <w:sz w:val="24"/>
          <w:szCs w:val="24"/>
        </w:rPr>
        <w:t>2.1. Objetivos Gerais</w:t>
      </w:r>
    </w:p>
    <w:p w14:paraId="24353F07" w14:textId="5572A96E" w:rsidR="009B110D" w:rsidRDefault="00100C94">
      <w:pPr>
        <w:spacing w:line="360" w:lineRule="auto"/>
        <w:jc w:val="both"/>
        <w:rPr>
          <w:sz w:val="24"/>
          <w:szCs w:val="24"/>
        </w:rPr>
        <w:pPrChange w:id="65" w:author="Microsoft Office User" w:date="2024-05-08T16:08:00Z">
          <w:pPr>
            <w:spacing w:line="360" w:lineRule="auto"/>
            <w:ind w:left="283"/>
            <w:jc w:val="both"/>
          </w:pPr>
        </w:pPrChange>
      </w:pPr>
      <w:ins w:id="66" w:author="Microsoft Office User" w:date="2024-05-08T16:17:00Z">
        <w:r>
          <w:rPr>
            <w:sz w:val="24"/>
            <w:szCs w:val="24"/>
          </w:rPr>
          <w:lastRenderedPageBreak/>
          <w:t>Este Termo de Refer</w:t>
        </w:r>
        <w:r w:rsidR="00D805F2">
          <w:rPr>
            <w:sz w:val="24"/>
            <w:szCs w:val="24"/>
          </w:rPr>
          <w:t>ê</w:t>
        </w:r>
        <w:r>
          <w:rPr>
            <w:sz w:val="24"/>
            <w:szCs w:val="24"/>
          </w:rPr>
          <w:t xml:space="preserve">ncia (TDR) visa apresentar </w:t>
        </w:r>
        <w:r w:rsidR="00D805F2">
          <w:rPr>
            <w:sz w:val="24"/>
            <w:szCs w:val="24"/>
          </w:rPr>
          <w:t>as linhas</w:t>
        </w:r>
      </w:ins>
      <w:ins w:id="67" w:author="Microsoft Office User" w:date="2024-05-08T16:18:00Z">
        <w:r w:rsidR="00D805F2">
          <w:rPr>
            <w:sz w:val="24"/>
            <w:szCs w:val="24"/>
          </w:rPr>
          <w:t xml:space="preserve"> gerais d</w:t>
        </w:r>
      </w:ins>
      <w:ins w:id="68" w:author="Microsoft Office User" w:date="2024-05-08T16:17:00Z">
        <w:r w:rsidR="00D805F2">
          <w:rPr>
            <w:sz w:val="24"/>
            <w:szCs w:val="24"/>
          </w:rPr>
          <w:t xml:space="preserve">o PROGRAMA que </w:t>
        </w:r>
      </w:ins>
      <w:del w:id="69" w:author="Microsoft Office User" w:date="2024-05-08T16:17:00Z">
        <w:r w:rsidDel="00D805F2">
          <w:rPr>
            <w:sz w:val="24"/>
            <w:szCs w:val="24"/>
          </w:rPr>
          <w:delText xml:space="preserve">O programa </w:delText>
        </w:r>
      </w:del>
      <w:r>
        <w:rPr>
          <w:sz w:val="24"/>
          <w:szCs w:val="24"/>
        </w:rPr>
        <w:t>tem como objetivo apoiar a estruturação e o desenvolvimento de empreendimentos inovadores, bem como projetos de inovação tecnológica em diferentes estágios</w:t>
      </w:r>
      <w:ins w:id="70" w:author="Microsoft Office User" w:date="2024-05-08T15:41:00Z">
        <w:r w:rsidR="003E2C45">
          <w:rPr>
            <w:sz w:val="24"/>
            <w:szCs w:val="24"/>
          </w:rPr>
          <w:t xml:space="preserve"> no âmbito do Vírgula Hub de Inovação VR.</w:t>
        </w:r>
      </w:ins>
      <w:del w:id="71" w:author="Microsoft Office User" w:date="2024-05-08T15:41:00Z">
        <w:r w:rsidDel="003E2C45">
          <w:rPr>
            <w:sz w:val="24"/>
            <w:szCs w:val="24"/>
          </w:rPr>
          <w:delText xml:space="preserve">. </w:delText>
        </w:r>
      </w:del>
    </w:p>
    <w:p w14:paraId="29BFB275" w14:textId="77777777" w:rsidR="009B110D" w:rsidRDefault="009B110D">
      <w:pPr>
        <w:spacing w:line="360" w:lineRule="auto"/>
        <w:jc w:val="both"/>
        <w:rPr>
          <w:b/>
          <w:sz w:val="24"/>
          <w:szCs w:val="24"/>
        </w:rPr>
        <w:pPrChange w:id="72" w:author="Microsoft Office User" w:date="2024-05-08T16:08:00Z">
          <w:pPr>
            <w:spacing w:line="360" w:lineRule="auto"/>
            <w:ind w:left="720" w:hanging="436"/>
            <w:jc w:val="both"/>
          </w:pPr>
        </w:pPrChange>
      </w:pPr>
    </w:p>
    <w:p w14:paraId="3A2DEDD9" w14:textId="77777777" w:rsidR="009B110D" w:rsidRDefault="00000000">
      <w:pPr>
        <w:spacing w:line="360" w:lineRule="auto"/>
        <w:jc w:val="both"/>
        <w:rPr>
          <w:b/>
          <w:sz w:val="24"/>
          <w:szCs w:val="24"/>
        </w:rPr>
        <w:pPrChange w:id="73" w:author="Microsoft Office User" w:date="2024-05-08T16:08:00Z">
          <w:pPr>
            <w:spacing w:line="360" w:lineRule="auto"/>
            <w:ind w:left="720" w:hanging="436"/>
            <w:jc w:val="both"/>
          </w:pPr>
        </w:pPrChange>
      </w:pPr>
      <w:commentRangeStart w:id="74"/>
      <w:commentRangeStart w:id="75"/>
      <w:r>
        <w:rPr>
          <w:b/>
          <w:sz w:val="24"/>
          <w:szCs w:val="24"/>
        </w:rPr>
        <w:t>2.2. Objetivos Específicos</w:t>
      </w:r>
      <w:commentRangeEnd w:id="74"/>
      <w:r>
        <w:commentReference w:id="74"/>
      </w:r>
      <w:commentRangeEnd w:id="75"/>
      <w:r w:rsidR="00D41DEF">
        <w:rPr>
          <w:rStyle w:val="Refdecomentrio"/>
        </w:rPr>
        <w:commentReference w:id="75"/>
      </w:r>
    </w:p>
    <w:p w14:paraId="0F0A7248" w14:textId="556C9418" w:rsidR="009B110D" w:rsidRDefault="00D41DEF">
      <w:pPr>
        <w:numPr>
          <w:ilvl w:val="0"/>
          <w:numId w:val="4"/>
        </w:numPr>
        <w:spacing w:line="360" w:lineRule="auto"/>
        <w:ind w:left="0" w:firstLine="0"/>
        <w:jc w:val="both"/>
        <w:rPr>
          <w:ins w:id="76" w:author="Microsoft Office User" w:date="2024-04-11T16:25:00Z"/>
          <w:sz w:val="24"/>
          <w:szCs w:val="24"/>
        </w:rPr>
        <w:pPrChange w:id="77" w:author="Microsoft Office User" w:date="2024-05-08T16:08:00Z">
          <w:pPr>
            <w:numPr>
              <w:numId w:val="4"/>
            </w:numPr>
            <w:spacing w:line="360" w:lineRule="auto"/>
            <w:ind w:left="720" w:hanging="360"/>
            <w:jc w:val="both"/>
          </w:pPr>
        </w:pPrChange>
      </w:pPr>
      <w:ins w:id="78" w:author="Microsoft Office User" w:date="2024-04-11T16:25:00Z">
        <w:r>
          <w:rPr>
            <w:sz w:val="24"/>
            <w:szCs w:val="24"/>
          </w:rPr>
          <w:t xml:space="preserve">Estruturar e executar </w:t>
        </w:r>
      </w:ins>
      <w:del w:id="79" w:author="Microsoft Office User" w:date="2024-04-11T16:25:00Z">
        <w:r w:rsidDel="00D41DEF">
          <w:rPr>
            <w:sz w:val="24"/>
            <w:szCs w:val="24"/>
          </w:rPr>
          <w:delText xml:space="preserve">Manter e organizar uma </w:delText>
        </w:r>
      </w:del>
      <w:ins w:id="80" w:author="Microsoft Office User" w:date="2024-04-11T16:25:00Z">
        <w:r>
          <w:rPr>
            <w:sz w:val="24"/>
            <w:szCs w:val="24"/>
          </w:rPr>
          <w:t xml:space="preserve">um conjunto ações e programas </w:t>
        </w:r>
      </w:ins>
      <w:del w:id="81" w:author="Microsoft Office User" w:date="2024-04-11T16:25:00Z">
        <w:r w:rsidDel="00D41DEF">
          <w:rPr>
            <w:sz w:val="24"/>
            <w:szCs w:val="24"/>
          </w:rPr>
          <w:delText xml:space="preserve">agenda </w:delText>
        </w:r>
      </w:del>
      <w:r>
        <w:rPr>
          <w:sz w:val="24"/>
          <w:szCs w:val="24"/>
        </w:rPr>
        <w:t xml:space="preserve">de capacitação </w:t>
      </w:r>
      <w:ins w:id="82" w:author="Microsoft Office User" w:date="2024-04-11T16:24:00Z">
        <w:r>
          <w:rPr>
            <w:sz w:val="24"/>
            <w:szCs w:val="24"/>
          </w:rPr>
          <w:t>técnica e gerencial para atuais e futuros empreendedores</w:t>
        </w:r>
      </w:ins>
      <w:del w:id="83" w:author="Microsoft Office User" w:date="2024-04-11T16:24:00Z">
        <w:r w:rsidDel="00D41DEF">
          <w:rPr>
            <w:sz w:val="24"/>
            <w:szCs w:val="24"/>
          </w:rPr>
          <w:delText>para difusão da cultura empreendedora, com cursos presenciais e online</w:delText>
        </w:r>
      </w:del>
      <w:r>
        <w:rPr>
          <w:sz w:val="24"/>
          <w:szCs w:val="24"/>
        </w:rPr>
        <w:t>;</w:t>
      </w:r>
    </w:p>
    <w:p w14:paraId="7187F0B9" w14:textId="094928EA" w:rsidR="00D41DEF" w:rsidRDefault="00D41DEF">
      <w:pPr>
        <w:numPr>
          <w:ilvl w:val="0"/>
          <w:numId w:val="4"/>
        </w:numPr>
        <w:spacing w:line="360" w:lineRule="auto"/>
        <w:ind w:left="0" w:firstLine="0"/>
        <w:jc w:val="both"/>
        <w:rPr>
          <w:sz w:val="24"/>
          <w:szCs w:val="24"/>
        </w:rPr>
        <w:pPrChange w:id="84" w:author="Microsoft Office User" w:date="2024-05-08T16:08:00Z">
          <w:pPr>
            <w:numPr>
              <w:numId w:val="4"/>
            </w:numPr>
            <w:spacing w:line="360" w:lineRule="auto"/>
            <w:ind w:left="720" w:hanging="360"/>
            <w:jc w:val="both"/>
          </w:pPr>
        </w:pPrChange>
      </w:pPr>
      <w:ins w:id="85" w:author="Microsoft Office User" w:date="2024-04-11T16:25:00Z">
        <w:r>
          <w:rPr>
            <w:sz w:val="24"/>
            <w:szCs w:val="24"/>
          </w:rPr>
          <w:t>Estruturar e gerir comunidades de empreend</w:t>
        </w:r>
      </w:ins>
      <w:ins w:id="86" w:author="Microsoft Office User" w:date="2024-04-11T16:26:00Z">
        <w:r>
          <w:rPr>
            <w:sz w:val="24"/>
            <w:szCs w:val="24"/>
          </w:rPr>
          <w:t>edores e investidores;</w:t>
        </w:r>
      </w:ins>
    </w:p>
    <w:p w14:paraId="1ECEDC78" w14:textId="004C0D3F" w:rsidR="009B110D" w:rsidDel="00D41DEF" w:rsidRDefault="00000000">
      <w:pPr>
        <w:numPr>
          <w:ilvl w:val="0"/>
          <w:numId w:val="4"/>
        </w:numPr>
        <w:spacing w:line="360" w:lineRule="auto"/>
        <w:ind w:left="0" w:firstLine="0"/>
        <w:jc w:val="both"/>
        <w:rPr>
          <w:del w:id="87" w:author="Microsoft Office User" w:date="2024-04-11T16:25:00Z"/>
          <w:sz w:val="24"/>
          <w:szCs w:val="24"/>
        </w:rPr>
        <w:pPrChange w:id="88" w:author="Microsoft Office User" w:date="2024-05-08T16:08:00Z">
          <w:pPr>
            <w:numPr>
              <w:numId w:val="4"/>
            </w:numPr>
            <w:spacing w:line="360" w:lineRule="auto"/>
            <w:ind w:left="720" w:hanging="360"/>
            <w:jc w:val="both"/>
          </w:pPr>
        </w:pPrChange>
      </w:pPr>
      <w:del w:id="89" w:author="Microsoft Office User" w:date="2024-04-11T16:24:00Z">
        <w:r w:rsidRPr="00D41DEF" w:rsidDel="00D41DEF">
          <w:rPr>
            <w:sz w:val="24"/>
            <w:szCs w:val="24"/>
          </w:rPr>
          <w:delText>Manter e organizar atividades empreendedoras e de inovação, bem como sua divulgação em redes sociais</w:delText>
        </w:r>
      </w:del>
      <w:del w:id="90" w:author="Microsoft Office User" w:date="2024-04-11T16:25:00Z">
        <w:r w:rsidRPr="00D41DEF" w:rsidDel="00D41DEF">
          <w:rPr>
            <w:sz w:val="24"/>
            <w:szCs w:val="24"/>
          </w:rPr>
          <w:delText>;</w:delText>
        </w:r>
      </w:del>
    </w:p>
    <w:p w14:paraId="00ECB6CC" w14:textId="0803FF32" w:rsidR="009B110D" w:rsidRPr="00D41DEF" w:rsidDel="00D41DEF" w:rsidRDefault="00D41DEF">
      <w:pPr>
        <w:numPr>
          <w:ilvl w:val="0"/>
          <w:numId w:val="4"/>
        </w:numPr>
        <w:spacing w:line="360" w:lineRule="auto"/>
        <w:ind w:left="0" w:firstLine="0"/>
        <w:jc w:val="both"/>
        <w:rPr>
          <w:del w:id="91" w:author="Microsoft Office User" w:date="2024-04-11T16:26:00Z"/>
          <w:sz w:val="24"/>
          <w:szCs w:val="24"/>
        </w:rPr>
        <w:pPrChange w:id="92" w:author="Microsoft Office User" w:date="2024-05-08T16:08:00Z">
          <w:pPr>
            <w:numPr>
              <w:numId w:val="4"/>
            </w:numPr>
            <w:spacing w:line="360" w:lineRule="auto"/>
            <w:ind w:left="720" w:hanging="360"/>
            <w:jc w:val="both"/>
          </w:pPr>
        </w:pPrChange>
      </w:pPr>
      <w:ins w:id="93" w:author="Microsoft Office User" w:date="2024-04-11T16:25:00Z">
        <w:r>
          <w:rPr>
            <w:sz w:val="24"/>
            <w:szCs w:val="24"/>
          </w:rPr>
          <w:t>Apoiar</w:t>
        </w:r>
      </w:ins>
      <w:del w:id="94" w:author="Microsoft Office User" w:date="2024-04-11T16:26:00Z">
        <w:r w:rsidRPr="00D41DEF" w:rsidDel="00D41DEF">
          <w:rPr>
            <w:sz w:val="24"/>
            <w:szCs w:val="24"/>
          </w:rPr>
          <w:delText>Atuar n</w:delText>
        </w:r>
      </w:del>
      <w:ins w:id="95" w:author="Microsoft Office User" w:date="2024-04-11T16:26:00Z">
        <w:r>
          <w:rPr>
            <w:sz w:val="24"/>
            <w:szCs w:val="24"/>
          </w:rPr>
          <w:t xml:space="preserve"> </w:t>
        </w:r>
      </w:ins>
      <w:del w:id="96" w:author="Microsoft Office User" w:date="2024-04-11T16:26:00Z">
        <w:r w:rsidRPr="00D41DEF" w:rsidDel="00D41DEF">
          <w:rPr>
            <w:sz w:val="24"/>
            <w:szCs w:val="24"/>
          </w:rPr>
          <w:delText xml:space="preserve">a formação </w:delText>
        </w:r>
      </w:del>
      <w:ins w:id="97" w:author="Microsoft Office User" w:date="2024-04-11T16:26:00Z">
        <w:r>
          <w:rPr>
            <w:sz w:val="24"/>
            <w:szCs w:val="24"/>
          </w:rPr>
          <w:t xml:space="preserve">o desenvolvimento </w:t>
        </w:r>
      </w:ins>
      <w:r w:rsidRPr="00D41DEF">
        <w:rPr>
          <w:sz w:val="24"/>
          <w:szCs w:val="24"/>
        </w:rPr>
        <w:t>de um ecossistema de inovação em Volta Redonda e região do Médio Paraíba, com prospecção de parceiros: instituições, empresas, clientes e movimentos;</w:t>
      </w:r>
    </w:p>
    <w:p w14:paraId="142D635D" w14:textId="56F6F99B" w:rsidR="009B110D" w:rsidRPr="00D41DEF" w:rsidDel="00D41DEF" w:rsidRDefault="00000000">
      <w:pPr>
        <w:numPr>
          <w:ilvl w:val="0"/>
          <w:numId w:val="4"/>
        </w:numPr>
        <w:spacing w:line="360" w:lineRule="auto"/>
        <w:ind w:left="0" w:firstLine="0"/>
        <w:jc w:val="both"/>
        <w:rPr>
          <w:del w:id="98" w:author="Microsoft Office User" w:date="2024-04-11T16:26:00Z"/>
          <w:sz w:val="24"/>
          <w:szCs w:val="24"/>
        </w:rPr>
        <w:pPrChange w:id="99" w:author="Microsoft Office User" w:date="2024-05-08T16:08:00Z">
          <w:pPr>
            <w:numPr>
              <w:numId w:val="4"/>
            </w:numPr>
            <w:spacing w:line="360" w:lineRule="auto"/>
            <w:ind w:left="720" w:hanging="360"/>
            <w:jc w:val="both"/>
          </w:pPr>
        </w:pPrChange>
      </w:pPr>
      <w:del w:id="100" w:author="Microsoft Office User" w:date="2024-04-11T16:26:00Z">
        <w:r w:rsidRPr="00D41DEF" w:rsidDel="00D41DEF">
          <w:rPr>
            <w:sz w:val="24"/>
            <w:szCs w:val="24"/>
          </w:rPr>
          <w:delText>Fomentar o ecossistema empreendedor (E-CAP) e o ecossistema de inovação (I-CAP).</w:delText>
        </w:r>
      </w:del>
    </w:p>
    <w:p w14:paraId="2C49A38E" w14:textId="77777777" w:rsidR="009B110D" w:rsidRDefault="009B110D">
      <w:pPr>
        <w:numPr>
          <w:ilvl w:val="0"/>
          <w:numId w:val="4"/>
        </w:numPr>
        <w:spacing w:line="360" w:lineRule="auto"/>
        <w:ind w:left="0" w:firstLine="0"/>
        <w:jc w:val="both"/>
        <w:rPr>
          <w:sz w:val="24"/>
          <w:szCs w:val="24"/>
        </w:rPr>
        <w:pPrChange w:id="101" w:author="Microsoft Office User" w:date="2024-05-08T16:08:00Z">
          <w:pPr>
            <w:spacing w:line="360" w:lineRule="auto"/>
            <w:ind w:left="283"/>
            <w:jc w:val="both"/>
          </w:pPr>
        </w:pPrChange>
      </w:pPr>
    </w:p>
    <w:p w14:paraId="2014497B" w14:textId="77777777" w:rsidR="009B110D" w:rsidRDefault="009B110D" w:rsidP="00F27BE0">
      <w:pPr>
        <w:spacing w:line="360" w:lineRule="auto"/>
        <w:jc w:val="both"/>
        <w:rPr>
          <w:sz w:val="24"/>
          <w:szCs w:val="24"/>
        </w:rPr>
      </w:pPr>
    </w:p>
    <w:p w14:paraId="4553A912" w14:textId="77777777" w:rsidR="009B110D" w:rsidRDefault="00000000">
      <w:pPr>
        <w:numPr>
          <w:ilvl w:val="0"/>
          <w:numId w:val="1"/>
        </w:numPr>
        <w:spacing w:after="200" w:line="360" w:lineRule="auto"/>
        <w:ind w:left="0" w:firstLine="0"/>
        <w:jc w:val="both"/>
        <w:rPr>
          <w:b/>
          <w:sz w:val="24"/>
          <w:szCs w:val="24"/>
        </w:rPr>
        <w:pPrChange w:id="102" w:author="Microsoft Office User" w:date="2024-05-08T16:08:00Z">
          <w:pPr>
            <w:numPr>
              <w:numId w:val="1"/>
            </w:numPr>
            <w:spacing w:after="200" w:line="360" w:lineRule="auto"/>
            <w:ind w:left="283" w:hanging="283"/>
            <w:jc w:val="both"/>
          </w:pPr>
        </w:pPrChange>
      </w:pPr>
      <w:r>
        <w:rPr>
          <w:b/>
          <w:sz w:val="24"/>
          <w:szCs w:val="24"/>
        </w:rPr>
        <w:t>PÚBLICO-ALVO</w:t>
      </w:r>
    </w:p>
    <w:p w14:paraId="3589EE45" w14:textId="77777777" w:rsidR="009B110D" w:rsidRDefault="00000000" w:rsidP="00F27BE0">
      <w:pPr>
        <w:spacing w:line="360" w:lineRule="auto"/>
        <w:jc w:val="both"/>
        <w:rPr>
          <w:b/>
          <w:sz w:val="24"/>
          <w:szCs w:val="24"/>
        </w:rPr>
      </w:pPr>
      <w:r>
        <w:rPr>
          <w:sz w:val="24"/>
          <w:szCs w:val="24"/>
        </w:rPr>
        <w:t>Cada uma das três modalidades do programa possui um público-alvo específico:</w:t>
      </w:r>
    </w:p>
    <w:p w14:paraId="07869D3E" w14:textId="77777777" w:rsidR="009B110D" w:rsidRDefault="00000000" w:rsidP="00F27BE0">
      <w:pPr>
        <w:spacing w:after="200" w:line="360" w:lineRule="auto"/>
        <w:jc w:val="both"/>
        <w:rPr>
          <w:b/>
          <w:sz w:val="24"/>
          <w:szCs w:val="24"/>
        </w:rPr>
      </w:pPr>
      <w:r>
        <w:rPr>
          <w:b/>
          <w:sz w:val="24"/>
          <w:szCs w:val="24"/>
        </w:rPr>
        <w:t xml:space="preserve">Pré-aceleração: </w:t>
      </w:r>
      <w:r>
        <w:rPr>
          <w:sz w:val="24"/>
          <w:szCs w:val="24"/>
        </w:rPr>
        <w:t>Empreendedores Pessoa Física (PF), solo / individual ou grupo.</w:t>
      </w:r>
    </w:p>
    <w:p w14:paraId="524B14A3" w14:textId="0472FD0E" w:rsidR="009B110D" w:rsidRDefault="00000000" w:rsidP="00F27BE0">
      <w:pPr>
        <w:spacing w:line="360" w:lineRule="auto"/>
        <w:jc w:val="both"/>
        <w:rPr>
          <w:sz w:val="24"/>
          <w:szCs w:val="24"/>
        </w:rPr>
      </w:pPr>
      <w:r>
        <w:rPr>
          <w:b/>
          <w:sz w:val="24"/>
          <w:szCs w:val="24"/>
        </w:rPr>
        <w:t xml:space="preserve">Aceleração: </w:t>
      </w:r>
      <w:r>
        <w:rPr>
          <w:sz w:val="24"/>
          <w:szCs w:val="24"/>
        </w:rPr>
        <w:t>Grupo de Empreendedores</w:t>
      </w:r>
      <w:del w:id="103" w:author="Marcela Sayumi de Souza Ito" w:date="2024-05-10T14:44:00Z" w16du:dateUtc="2024-05-10T17:44:00Z">
        <w:r w:rsidDel="0079176B">
          <w:rPr>
            <w:sz w:val="24"/>
            <w:szCs w:val="24"/>
          </w:rPr>
          <w:delText xml:space="preserve"> PFs e/ou</w:delText>
        </w:r>
      </w:del>
      <w:r>
        <w:rPr>
          <w:sz w:val="24"/>
          <w:szCs w:val="24"/>
        </w:rPr>
        <w:t xml:space="preserve"> Pessoa Jurídica (PJ)</w:t>
      </w:r>
      <w:ins w:id="104" w:author="Marcela Sayumi de Souza Ito" w:date="2024-05-10T14:44:00Z" w16du:dateUtc="2024-05-10T17:44:00Z">
        <w:r w:rsidR="0079176B">
          <w:rPr>
            <w:sz w:val="24"/>
            <w:szCs w:val="24"/>
          </w:rPr>
          <w:t xml:space="preserve"> ou </w:t>
        </w:r>
        <w:commentRangeStart w:id="105"/>
        <w:r w:rsidR="0079176B">
          <w:rPr>
            <w:sz w:val="24"/>
            <w:szCs w:val="24"/>
          </w:rPr>
          <w:t>M</w:t>
        </w:r>
      </w:ins>
      <w:ins w:id="106" w:author="Marcela Sayumi de Souza Ito" w:date="2024-05-10T14:45:00Z" w16du:dateUtc="2024-05-10T17:45:00Z">
        <w:r w:rsidR="0079176B">
          <w:rPr>
            <w:sz w:val="24"/>
            <w:szCs w:val="24"/>
          </w:rPr>
          <w:t>icro Empreendedor Individual (MEI)</w:t>
        </w:r>
      </w:ins>
      <w:r>
        <w:rPr>
          <w:sz w:val="24"/>
          <w:szCs w:val="24"/>
        </w:rPr>
        <w:t xml:space="preserve"> </w:t>
      </w:r>
      <w:commentRangeEnd w:id="105"/>
      <w:r w:rsidR="00822827">
        <w:rPr>
          <w:rStyle w:val="Refdecomentrio"/>
        </w:rPr>
        <w:commentReference w:id="105"/>
      </w:r>
      <w:r>
        <w:rPr>
          <w:sz w:val="24"/>
          <w:szCs w:val="24"/>
        </w:rPr>
        <w:t>abert</w:t>
      </w:r>
      <w:ins w:id="107" w:author="Marcela Sayumi de Souza Ito" w:date="2024-05-10T14:47:00Z" w16du:dateUtc="2024-05-10T17:47:00Z">
        <w:r w:rsidR="0079176B">
          <w:rPr>
            <w:sz w:val="24"/>
            <w:szCs w:val="24"/>
          </w:rPr>
          <w:t>o</w:t>
        </w:r>
      </w:ins>
      <w:del w:id="108" w:author="Marcela Sayumi de Souza Ito" w:date="2024-05-10T14:47:00Z" w16du:dateUtc="2024-05-10T17:47:00Z">
        <w:r w:rsidDel="0079176B">
          <w:rPr>
            <w:sz w:val="24"/>
            <w:szCs w:val="24"/>
          </w:rPr>
          <w:delText>a</w:delText>
        </w:r>
      </w:del>
      <w:r>
        <w:rPr>
          <w:sz w:val="24"/>
          <w:szCs w:val="24"/>
        </w:rPr>
        <w:t xml:space="preserve"> até 12 meses.</w:t>
      </w:r>
    </w:p>
    <w:p w14:paraId="25638523" w14:textId="77777777" w:rsidR="009B110D" w:rsidRDefault="00000000" w:rsidP="00F27BE0">
      <w:pPr>
        <w:spacing w:after="200" w:line="360" w:lineRule="auto"/>
        <w:jc w:val="both"/>
        <w:rPr>
          <w:sz w:val="24"/>
          <w:szCs w:val="24"/>
        </w:rPr>
      </w:pPr>
      <w:r>
        <w:rPr>
          <w:sz w:val="24"/>
          <w:szCs w:val="24"/>
        </w:rPr>
        <w:t>Observação: Essa fase não aceita MEI e não atende empreendedores solo.</w:t>
      </w:r>
    </w:p>
    <w:p w14:paraId="75F753F9" w14:textId="77777777" w:rsidR="009B110D" w:rsidRDefault="00000000" w:rsidP="00F27BE0">
      <w:pPr>
        <w:spacing w:after="200" w:line="360" w:lineRule="auto"/>
        <w:jc w:val="both"/>
        <w:rPr>
          <w:b/>
          <w:sz w:val="24"/>
          <w:szCs w:val="24"/>
        </w:rPr>
      </w:pPr>
      <w:r>
        <w:rPr>
          <w:b/>
          <w:sz w:val="24"/>
          <w:szCs w:val="24"/>
        </w:rPr>
        <w:t xml:space="preserve">Residência: </w:t>
      </w:r>
      <w:r>
        <w:rPr>
          <w:sz w:val="24"/>
          <w:szCs w:val="24"/>
        </w:rPr>
        <w:t>Somente PJs com MVP validado e associado aos Objetivos de Desenvolvimento Sustentável (ODS).</w:t>
      </w:r>
    </w:p>
    <w:p w14:paraId="2C5D6381" w14:textId="77777777" w:rsidR="009B110D" w:rsidRDefault="00000000">
      <w:pPr>
        <w:numPr>
          <w:ilvl w:val="0"/>
          <w:numId w:val="1"/>
        </w:numPr>
        <w:spacing w:after="200" w:line="360" w:lineRule="auto"/>
        <w:ind w:left="0" w:firstLine="0"/>
        <w:jc w:val="both"/>
        <w:rPr>
          <w:b/>
          <w:sz w:val="24"/>
          <w:szCs w:val="24"/>
        </w:rPr>
        <w:pPrChange w:id="109" w:author="Microsoft Office User" w:date="2024-05-08T16:08:00Z">
          <w:pPr>
            <w:numPr>
              <w:numId w:val="1"/>
            </w:numPr>
            <w:spacing w:after="200" w:line="360" w:lineRule="auto"/>
            <w:ind w:left="283" w:hanging="283"/>
            <w:jc w:val="both"/>
          </w:pPr>
        </w:pPrChange>
      </w:pPr>
      <w:r>
        <w:rPr>
          <w:b/>
          <w:sz w:val="24"/>
          <w:szCs w:val="24"/>
        </w:rPr>
        <w:t>METODOLOGIA</w:t>
      </w:r>
    </w:p>
    <w:p w14:paraId="13024643" w14:textId="613B3D68" w:rsidR="005B7E94" w:rsidRPr="0090360F" w:rsidRDefault="005B7E94">
      <w:pPr>
        <w:spacing w:line="360" w:lineRule="auto"/>
        <w:jc w:val="both"/>
        <w:rPr>
          <w:ins w:id="110" w:author="Microsoft Office User" w:date="2024-05-08T17:10:00Z"/>
          <w:sz w:val="24"/>
          <w:szCs w:val="24"/>
          <w:rPrChange w:id="111" w:author="Microsoft Office User" w:date="2024-05-08T17:13:00Z">
            <w:rPr>
              <w:ins w:id="112" w:author="Microsoft Office User" w:date="2024-05-08T17:10:00Z"/>
              <w:b/>
              <w:sz w:val="24"/>
              <w:szCs w:val="24"/>
            </w:rPr>
          </w:rPrChange>
        </w:rPr>
      </w:pPr>
      <w:ins w:id="113" w:author="Microsoft Office User" w:date="2024-05-08T17:10:00Z">
        <w:r w:rsidRPr="005B7E94">
          <w:rPr>
            <w:bCs/>
            <w:sz w:val="24"/>
            <w:szCs w:val="24"/>
            <w:rPrChange w:id="114" w:author="Microsoft Office User" w:date="2024-05-08T17:10:00Z">
              <w:rPr>
                <w:b/>
                <w:sz w:val="24"/>
                <w:szCs w:val="24"/>
              </w:rPr>
            </w:rPrChange>
          </w:rPr>
          <w:t xml:space="preserve">Esta </w:t>
        </w:r>
        <w:r>
          <w:rPr>
            <w:bCs/>
            <w:sz w:val="24"/>
            <w:szCs w:val="24"/>
          </w:rPr>
          <w:t>pro</w:t>
        </w:r>
      </w:ins>
      <w:ins w:id="115" w:author="Microsoft Office User" w:date="2024-05-08T17:11:00Z">
        <w:r>
          <w:rPr>
            <w:bCs/>
            <w:sz w:val="24"/>
            <w:szCs w:val="24"/>
          </w:rPr>
          <w:t xml:space="preserve">posta foi </w:t>
        </w:r>
        <w:r w:rsidRPr="0090360F">
          <w:rPr>
            <w:sz w:val="24"/>
            <w:szCs w:val="24"/>
          </w:rPr>
          <w:t>desenhada com base nas melhores práticas d</w:t>
        </w:r>
        <w:r w:rsidR="00307A1D" w:rsidRPr="0090360F">
          <w:rPr>
            <w:sz w:val="24"/>
            <w:szCs w:val="24"/>
          </w:rPr>
          <w:t>os programas executados por</w:t>
        </w:r>
        <w:r w:rsidRPr="0090360F">
          <w:rPr>
            <w:sz w:val="24"/>
            <w:szCs w:val="24"/>
          </w:rPr>
          <w:t xml:space="preserve"> diversas instituições, como a </w:t>
        </w:r>
      </w:ins>
      <w:ins w:id="116" w:author="Microsoft Office User" w:date="2024-05-08T17:15:00Z">
        <w:r w:rsidR="00734422">
          <w:rPr>
            <w:sz w:val="24"/>
            <w:szCs w:val="24"/>
          </w:rPr>
          <w:t>i</w:t>
        </w:r>
      </w:ins>
      <w:ins w:id="117" w:author="Microsoft Office User" w:date="2024-05-08T17:11:00Z">
        <w:r w:rsidRPr="0090360F">
          <w:rPr>
            <w:sz w:val="24"/>
            <w:szCs w:val="24"/>
          </w:rPr>
          <w:t xml:space="preserve">ncubadora </w:t>
        </w:r>
        <w:r w:rsidR="00307A1D" w:rsidRPr="0090360F">
          <w:rPr>
            <w:sz w:val="24"/>
            <w:szCs w:val="24"/>
          </w:rPr>
          <w:t xml:space="preserve">empresas da AGIR/UFF, a incubadora da COPPE/UFRJ, </w:t>
        </w:r>
      </w:ins>
      <w:ins w:id="118" w:author="Microsoft Office User" w:date="2024-05-08T17:13:00Z">
        <w:r w:rsidR="0090360F" w:rsidRPr="0090360F">
          <w:rPr>
            <w:sz w:val="24"/>
            <w:szCs w:val="24"/>
          </w:rPr>
          <w:t xml:space="preserve">o </w:t>
        </w:r>
        <w:r w:rsidR="0090360F" w:rsidRPr="0090360F">
          <w:rPr>
            <w:sz w:val="24"/>
            <w:szCs w:val="24"/>
            <w:rPrChange w:id="119" w:author="Microsoft Office User" w:date="2024-05-08T17:13:00Z">
              <w:rPr>
                <w:rFonts w:ascii="Roboto" w:hAnsi="Roboto"/>
                <w:color w:val="4B4F58"/>
                <w:shd w:val="clear" w:color="auto" w:fill="FFFFFF"/>
              </w:rPr>
            </w:rPrChange>
          </w:rPr>
          <w:t>Parque Tecnológico de Viçosa (tecnoPARQ)</w:t>
        </w:r>
      </w:ins>
      <w:ins w:id="120" w:author="Microsoft Office User" w:date="2024-05-08T17:15:00Z">
        <w:r w:rsidR="00734422">
          <w:rPr>
            <w:sz w:val="24"/>
            <w:szCs w:val="24"/>
          </w:rPr>
          <w:t>, a La Salle Tec</w:t>
        </w:r>
      </w:ins>
      <w:ins w:id="121" w:author="Microsoft Office User" w:date="2024-05-08T17:16:00Z">
        <w:r w:rsidR="00761155">
          <w:rPr>
            <w:sz w:val="24"/>
            <w:szCs w:val="24"/>
          </w:rPr>
          <w:t>h</w:t>
        </w:r>
      </w:ins>
      <w:ins w:id="122" w:author="Microsoft Office User" w:date="2024-05-08T17:15:00Z">
        <w:r w:rsidR="00734422">
          <w:rPr>
            <w:sz w:val="24"/>
            <w:szCs w:val="24"/>
          </w:rPr>
          <w:t>nova</w:t>
        </w:r>
      </w:ins>
      <w:ins w:id="123" w:author="Microsoft Office User" w:date="2024-05-08T17:16:00Z">
        <w:r w:rsidR="00761155">
          <w:rPr>
            <w:sz w:val="24"/>
            <w:szCs w:val="24"/>
          </w:rPr>
          <w:t>,</w:t>
        </w:r>
      </w:ins>
      <w:ins w:id="124" w:author="Microsoft Office User" w:date="2024-05-08T17:15:00Z">
        <w:r w:rsidR="00734422">
          <w:rPr>
            <w:sz w:val="24"/>
            <w:szCs w:val="24"/>
          </w:rPr>
          <w:t xml:space="preserve"> </w:t>
        </w:r>
      </w:ins>
      <w:ins w:id="125" w:author="Microsoft Office User" w:date="2024-05-08T17:16:00Z">
        <w:r w:rsidR="00761155">
          <w:rPr>
            <w:sz w:val="24"/>
            <w:szCs w:val="24"/>
          </w:rPr>
          <w:t>entre outras.</w:t>
        </w:r>
      </w:ins>
    </w:p>
    <w:p w14:paraId="2971E5E4" w14:textId="77777777" w:rsidR="005B7E94" w:rsidRDefault="005B7E94">
      <w:pPr>
        <w:spacing w:line="360" w:lineRule="auto"/>
        <w:jc w:val="both"/>
        <w:rPr>
          <w:ins w:id="126" w:author="Microsoft Office User" w:date="2024-05-08T17:10:00Z"/>
          <w:b/>
          <w:sz w:val="24"/>
          <w:szCs w:val="24"/>
        </w:rPr>
      </w:pPr>
    </w:p>
    <w:p w14:paraId="15BF2302" w14:textId="594E3C73" w:rsidR="009B110D" w:rsidRDefault="00000000">
      <w:pPr>
        <w:spacing w:line="360" w:lineRule="auto"/>
        <w:jc w:val="both"/>
        <w:rPr>
          <w:b/>
          <w:sz w:val="24"/>
          <w:szCs w:val="24"/>
        </w:rPr>
        <w:pPrChange w:id="127" w:author="Microsoft Office User" w:date="2024-05-08T16:08:00Z">
          <w:pPr>
            <w:spacing w:line="360" w:lineRule="auto"/>
            <w:ind w:left="720" w:hanging="436"/>
            <w:jc w:val="both"/>
          </w:pPr>
        </w:pPrChange>
      </w:pPr>
      <w:commentRangeStart w:id="128"/>
      <w:commentRangeStart w:id="129"/>
      <w:r>
        <w:rPr>
          <w:b/>
          <w:sz w:val="24"/>
          <w:szCs w:val="24"/>
        </w:rPr>
        <w:t>4.1. Etapas do Programa</w:t>
      </w:r>
      <w:commentRangeEnd w:id="128"/>
      <w:r>
        <w:commentReference w:id="128"/>
      </w:r>
      <w:commentRangeEnd w:id="129"/>
      <w:r w:rsidR="00D41DEF">
        <w:rPr>
          <w:rStyle w:val="Refdecomentrio"/>
        </w:rPr>
        <w:commentReference w:id="129"/>
      </w:r>
    </w:p>
    <w:p w14:paraId="60AEC0B7" w14:textId="77777777" w:rsidR="009B110D" w:rsidRDefault="00000000">
      <w:pPr>
        <w:spacing w:line="360" w:lineRule="auto"/>
        <w:jc w:val="both"/>
        <w:rPr>
          <w:b/>
          <w:sz w:val="24"/>
          <w:szCs w:val="24"/>
        </w:rPr>
        <w:pPrChange w:id="130" w:author="Microsoft Office User" w:date="2024-05-08T16:08:00Z">
          <w:pPr>
            <w:spacing w:line="360" w:lineRule="auto"/>
            <w:ind w:left="720" w:hanging="436"/>
            <w:jc w:val="both"/>
          </w:pPr>
        </w:pPrChange>
      </w:pPr>
      <w:r>
        <w:rPr>
          <w:b/>
          <w:sz w:val="24"/>
          <w:szCs w:val="24"/>
        </w:rPr>
        <w:t>Pré-aceleração:</w:t>
      </w:r>
    </w:p>
    <w:p w14:paraId="2B242724" w14:textId="77777777" w:rsidR="009B110D" w:rsidRDefault="00000000">
      <w:pPr>
        <w:spacing w:before="240" w:after="240" w:line="360" w:lineRule="auto"/>
        <w:jc w:val="both"/>
        <w:rPr>
          <w:sz w:val="24"/>
          <w:szCs w:val="24"/>
        </w:rPr>
        <w:pPrChange w:id="131" w:author="Microsoft Office User" w:date="2024-05-08T16:08:00Z">
          <w:pPr>
            <w:spacing w:before="240" w:after="240" w:line="360" w:lineRule="auto"/>
            <w:ind w:left="283"/>
            <w:jc w:val="both"/>
          </w:pPr>
        </w:pPrChange>
      </w:pPr>
      <w:r>
        <w:rPr>
          <w:sz w:val="24"/>
          <w:szCs w:val="24"/>
          <w:u w:val="single"/>
        </w:rPr>
        <w:lastRenderedPageBreak/>
        <w:t>Características</w:t>
      </w:r>
      <w:r>
        <w:rPr>
          <w:sz w:val="24"/>
          <w:szCs w:val="24"/>
        </w:rPr>
        <w:t>: Projeto em fase de ideação, com o foco em pessoas físicas (indivíduos ou grupos), isto é, pessoas/equipes que não possuem um produto, processo ou serviço que possa</w:t>
      </w:r>
      <w:r>
        <w:rPr>
          <w:sz w:val="28"/>
          <w:szCs w:val="28"/>
        </w:rPr>
        <w:t xml:space="preserve"> </w:t>
      </w:r>
      <w:r>
        <w:rPr>
          <w:sz w:val="24"/>
          <w:szCs w:val="24"/>
        </w:rPr>
        <w:t xml:space="preserve">ser demonstrado para futuros clientes, mas  identificaram um problema ou oportunidade de mercado e querem explorá-la, além de buscarem capacitação em âmbito pessoal para se desenvolverem como empreendedores e gestores. Essa é a fase na qual os candidatos conhecem os conceitos e práticas de </w:t>
      </w:r>
      <w:r>
        <w:rPr>
          <w:i/>
          <w:sz w:val="24"/>
          <w:szCs w:val="24"/>
        </w:rPr>
        <w:t>Lean Startup</w:t>
      </w:r>
      <w:r>
        <w:rPr>
          <w:sz w:val="24"/>
          <w:szCs w:val="24"/>
        </w:rPr>
        <w:t xml:space="preserve"> para a identificação adequada de uma oportunidade de mercado e a proposição de uma solução em termos de tecnologia e modelagem de negócio para o aproveitamento da oportunidade.</w:t>
      </w:r>
    </w:p>
    <w:p w14:paraId="24FE50D1" w14:textId="1AFE2494" w:rsidR="009B110D" w:rsidRDefault="00000000">
      <w:pPr>
        <w:spacing w:before="240" w:after="240" w:line="360" w:lineRule="auto"/>
        <w:jc w:val="both"/>
        <w:rPr>
          <w:sz w:val="24"/>
          <w:szCs w:val="24"/>
        </w:rPr>
        <w:pPrChange w:id="132" w:author="Microsoft Office User" w:date="2024-05-08T16:08:00Z">
          <w:pPr>
            <w:spacing w:before="240" w:after="240" w:line="360" w:lineRule="auto"/>
            <w:ind w:left="283"/>
            <w:jc w:val="both"/>
          </w:pPr>
        </w:pPrChange>
      </w:pPr>
      <w:r>
        <w:rPr>
          <w:sz w:val="24"/>
          <w:szCs w:val="24"/>
        </w:rPr>
        <w:t>O PROGRAMA, nesta modalidade, é composto</w:t>
      </w:r>
      <w:del w:id="133" w:author="Marcela Sayumi de Souza Ito" w:date="2024-05-10T15:07:00Z" w16du:dateUtc="2024-05-10T18:07:00Z">
        <w:r w:rsidDel="00C071A0">
          <w:rPr>
            <w:sz w:val="24"/>
            <w:szCs w:val="24"/>
          </w:rPr>
          <w:delText xml:space="preserve"> </w:delText>
        </w:r>
      </w:del>
      <w:ins w:id="134" w:author="Marcela Sayumi de Souza Ito" w:date="2024-05-10T15:07:00Z" w16du:dateUtc="2024-05-10T18:07:00Z">
        <w:r w:rsidR="00C071A0">
          <w:rPr>
            <w:sz w:val="24"/>
            <w:szCs w:val="24"/>
          </w:rPr>
          <w:t xml:space="preserve"> pelas seguintes etapas</w:t>
        </w:r>
      </w:ins>
      <w:del w:id="135" w:author="Marcela Sayumi de Souza Ito" w:date="2024-05-10T15:07:00Z" w16du:dateUtc="2024-05-10T18:07:00Z">
        <w:r w:rsidDel="00C071A0">
          <w:rPr>
            <w:sz w:val="24"/>
            <w:szCs w:val="24"/>
          </w:rPr>
          <w:delText xml:space="preserve">por três </w:delText>
        </w:r>
      </w:del>
      <w:ins w:id="136" w:author="Microsoft Office User" w:date="2024-05-08T15:45:00Z">
        <w:del w:id="137" w:author="Marcela Sayumi de Souza Ito" w:date="2024-05-10T15:07:00Z" w16du:dateUtc="2024-05-10T18:07:00Z">
          <w:r w:rsidR="000F35E9" w:rsidDel="00C071A0">
            <w:rPr>
              <w:sz w:val="24"/>
              <w:szCs w:val="24"/>
            </w:rPr>
            <w:delText xml:space="preserve">cinco </w:delText>
          </w:r>
        </w:del>
      </w:ins>
      <w:del w:id="138" w:author="Marcela Sayumi de Souza Ito" w:date="2024-05-10T15:07:00Z" w16du:dateUtc="2024-05-10T18:07:00Z">
        <w:r w:rsidDel="00C071A0">
          <w:rPr>
            <w:sz w:val="24"/>
            <w:szCs w:val="24"/>
          </w:rPr>
          <w:delText>atividades</w:delText>
        </w:r>
      </w:del>
      <w:r>
        <w:rPr>
          <w:sz w:val="24"/>
          <w:szCs w:val="24"/>
        </w:rPr>
        <w:t>:</w:t>
      </w:r>
    </w:p>
    <w:p w14:paraId="1F53DABE" w14:textId="064BE59A" w:rsidR="000F35E9" w:rsidRDefault="00000000" w:rsidP="00C071A0">
      <w:pPr>
        <w:spacing w:before="240" w:after="240" w:line="360" w:lineRule="auto"/>
        <w:ind w:left="284" w:hanging="284"/>
        <w:jc w:val="both"/>
        <w:rPr>
          <w:ins w:id="139" w:author="Microsoft Office User" w:date="2024-05-08T15:45:00Z"/>
          <w:sz w:val="24"/>
          <w:szCs w:val="24"/>
        </w:rPr>
        <w:pPrChange w:id="140" w:author="Marcela Sayumi de Souza Ito" w:date="2024-05-10T15:08:00Z" w16du:dateUtc="2024-05-10T18:08:00Z">
          <w:pPr>
            <w:spacing w:before="240" w:after="240" w:line="360" w:lineRule="auto"/>
            <w:ind w:left="283"/>
            <w:jc w:val="both"/>
          </w:pPr>
        </w:pPrChange>
      </w:pPr>
      <w:r>
        <w:rPr>
          <w:sz w:val="24"/>
          <w:szCs w:val="24"/>
        </w:rPr>
        <w:t xml:space="preserve">1) </w:t>
      </w:r>
      <w:ins w:id="141" w:author="Microsoft Office User" w:date="2024-05-08T15:45:00Z">
        <w:r w:rsidR="000F35E9">
          <w:rPr>
            <w:sz w:val="24"/>
            <w:szCs w:val="24"/>
          </w:rPr>
          <w:t xml:space="preserve">Cadastramento </w:t>
        </w:r>
      </w:ins>
      <w:ins w:id="142" w:author="Microsoft Office User" w:date="2024-05-08T15:49:00Z">
        <w:r w:rsidR="003632AD">
          <w:rPr>
            <w:sz w:val="24"/>
            <w:szCs w:val="24"/>
          </w:rPr>
          <w:t>em resposta as chamadas</w:t>
        </w:r>
        <w:del w:id="143" w:author="Marcela Sayumi de Souza Ito" w:date="2024-05-10T15:30:00Z" w16du:dateUtc="2024-05-10T18:30:00Z">
          <w:r w:rsidR="003632AD" w:rsidDel="00C93F65">
            <w:rPr>
              <w:sz w:val="24"/>
              <w:szCs w:val="24"/>
            </w:rPr>
            <w:delText xml:space="preserve"> ou editais</w:delText>
          </w:r>
        </w:del>
        <w:r w:rsidR="003632AD">
          <w:rPr>
            <w:sz w:val="24"/>
            <w:szCs w:val="24"/>
          </w:rPr>
          <w:t xml:space="preserve"> </w:t>
        </w:r>
      </w:ins>
      <w:ins w:id="144" w:author="Microsoft Office User" w:date="2024-05-08T15:45:00Z">
        <w:r w:rsidR="00740C4B">
          <w:rPr>
            <w:sz w:val="24"/>
            <w:szCs w:val="24"/>
          </w:rPr>
          <w:t>–</w:t>
        </w:r>
        <w:r w:rsidR="000F35E9">
          <w:rPr>
            <w:sz w:val="24"/>
            <w:szCs w:val="24"/>
          </w:rPr>
          <w:t xml:space="preserve"> </w:t>
        </w:r>
        <w:r w:rsidR="00740C4B">
          <w:rPr>
            <w:sz w:val="24"/>
            <w:szCs w:val="24"/>
          </w:rPr>
          <w:t xml:space="preserve">Momento no qual o empreendedor </w:t>
        </w:r>
      </w:ins>
      <w:ins w:id="145" w:author="Microsoft Office User" w:date="2024-05-08T15:47:00Z">
        <w:r w:rsidR="003632AD">
          <w:rPr>
            <w:sz w:val="24"/>
            <w:szCs w:val="24"/>
          </w:rPr>
          <w:t>preenche o formulário disponibilizado</w:t>
        </w:r>
      </w:ins>
      <w:ins w:id="146" w:author="Marcela Sayumi de Souza Ito" w:date="2024-05-10T15:11:00Z" w16du:dateUtc="2024-05-10T18:11:00Z">
        <w:r w:rsidR="00C071A0">
          <w:rPr>
            <w:sz w:val="24"/>
            <w:szCs w:val="24"/>
          </w:rPr>
          <w:t xml:space="preserve"> no site </w:t>
        </w:r>
      </w:ins>
      <w:ins w:id="147" w:author="Marcela Sayumi de Souza Ito" w:date="2024-05-10T15:12:00Z" w16du:dateUtc="2024-05-10T18:12:00Z">
        <w:r w:rsidR="00D22F0C">
          <w:rPr>
            <w:sz w:val="24"/>
            <w:szCs w:val="24"/>
          </w:rPr>
          <w:fldChar w:fldCharType="begin"/>
        </w:r>
        <w:r w:rsidR="00D22F0C">
          <w:rPr>
            <w:sz w:val="24"/>
            <w:szCs w:val="24"/>
          </w:rPr>
          <w:instrText>HYPERLINK "http://</w:instrText>
        </w:r>
      </w:ins>
      <w:ins w:id="148" w:author="Marcela Sayumi de Souza Ito" w:date="2024-05-10T15:11:00Z" w16du:dateUtc="2024-05-10T18:11:00Z">
        <w:r w:rsidR="00D22F0C">
          <w:rPr>
            <w:sz w:val="24"/>
            <w:szCs w:val="24"/>
          </w:rPr>
          <w:instrText>www.virgula</w:instrText>
        </w:r>
      </w:ins>
      <w:ins w:id="149" w:author="Marcela Sayumi de Souza Ito" w:date="2024-05-10T15:12:00Z" w16du:dateUtc="2024-05-10T18:12:00Z">
        <w:r w:rsidR="00D22F0C">
          <w:rPr>
            <w:sz w:val="24"/>
            <w:szCs w:val="24"/>
          </w:rPr>
          <w:instrText>hub.com.br"</w:instrText>
        </w:r>
        <w:r w:rsidR="00D22F0C">
          <w:rPr>
            <w:sz w:val="24"/>
            <w:szCs w:val="24"/>
          </w:rPr>
          <w:fldChar w:fldCharType="separate"/>
        </w:r>
      </w:ins>
      <w:ins w:id="150" w:author="Marcela Sayumi de Souza Ito" w:date="2024-05-10T15:11:00Z" w16du:dateUtc="2024-05-10T18:11:00Z">
        <w:r w:rsidR="00D22F0C" w:rsidRPr="00450A0C">
          <w:rPr>
            <w:rStyle w:val="Hyperlink"/>
            <w:sz w:val="24"/>
            <w:szCs w:val="24"/>
          </w:rPr>
          <w:t>www.virgula</w:t>
        </w:r>
      </w:ins>
      <w:ins w:id="151" w:author="Marcela Sayumi de Souza Ito" w:date="2024-05-10T15:12:00Z" w16du:dateUtc="2024-05-10T18:12:00Z">
        <w:r w:rsidR="00D22F0C" w:rsidRPr="00450A0C">
          <w:rPr>
            <w:rStyle w:val="Hyperlink"/>
            <w:sz w:val="24"/>
            <w:szCs w:val="24"/>
          </w:rPr>
          <w:t>hub.com.br</w:t>
        </w:r>
        <w:r w:rsidR="00D22F0C">
          <w:rPr>
            <w:sz w:val="24"/>
            <w:szCs w:val="24"/>
          </w:rPr>
          <w:fldChar w:fldCharType="end"/>
        </w:r>
        <w:r w:rsidR="00D22F0C">
          <w:rPr>
            <w:sz w:val="24"/>
            <w:szCs w:val="24"/>
          </w:rPr>
          <w:t xml:space="preserve"> e envia a documentação e o pré-projeto</w:t>
        </w:r>
      </w:ins>
      <w:ins w:id="152" w:author="Microsoft Office User" w:date="2024-05-08T15:47:00Z">
        <w:r w:rsidR="003632AD">
          <w:rPr>
            <w:sz w:val="24"/>
            <w:szCs w:val="24"/>
          </w:rPr>
          <w:t xml:space="preserve">, sendo totalmente responsável pela veracidade </w:t>
        </w:r>
      </w:ins>
      <w:ins w:id="153" w:author="Microsoft Office User" w:date="2024-05-08T15:48:00Z">
        <w:r w:rsidR="003632AD">
          <w:rPr>
            <w:sz w:val="24"/>
            <w:szCs w:val="24"/>
          </w:rPr>
          <w:t>das informações disponibilizadas</w:t>
        </w:r>
      </w:ins>
      <w:ins w:id="154" w:author="Microsoft Office User" w:date="2024-05-08T15:52:00Z">
        <w:r w:rsidR="003C0AA0">
          <w:rPr>
            <w:sz w:val="24"/>
            <w:szCs w:val="24"/>
          </w:rPr>
          <w:t xml:space="preserve"> e no atendimento dos requisitos da chamada ou edital</w:t>
        </w:r>
      </w:ins>
      <w:ins w:id="155" w:author="Marcela Sayumi de Souza Ito" w:date="2024-05-10T15:06:00Z" w16du:dateUtc="2024-05-10T18:06:00Z">
        <w:r w:rsidR="00C071A0">
          <w:rPr>
            <w:sz w:val="24"/>
            <w:szCs w:val="24"/>
          </w:rPr>
          <w:t>;</w:t>
        </w:r>
      </w:ins>
      <w:ins w:id="156" w:author="Microsoft Office User" w:date="2024-05-08T15:52:00Z">
        <w:del w:id="157" w:author="Marcela Sayumi de Souza Ito" w:date="2024-05-10T15:06:00Z" w16du:dateUtc="2024-05-10T18:06:00Z">
          <w:r w:rsidR="003C0AA0" w:rsidDel="00C071A0">
            <w:rPr>
              <w:sz w:val="24"/>
              <w:szCs w:val="24"/>
            </w:rPr>
            <w:delText>.</w:delText>
          </w:r>
        </w:del>
      </w:ins>
    </w:p>
    <w:p w14:paraId="7DEF9DFD" w14:textId="75733D22" w:rsidR="00C071A0" w:rsidRDefault="000F35E9" w:rsidP="00C071A0">
      <w:pPr>
        <w:spacing w:before="240" w:after="240" w:line="360" w:lineRule="auto"/>
        <w:ind w:left="284" w:hanging="284"/>
        <w:jc w:val="both"/>
        <w:rPr>
          <w:ins w:id="158" w:author="Microsoft Office User" w:date="2024-05-08T15:45:00Z"/>
          <w:sz w:val="24"/>
          <w:szCs w:val="24"/>
        </w:rPr>
        <w:pPrChange w:id="159" w:author="Marcela Sayumi de Souza Ito" w:date="2024-05-10T15:08:00Z" w16du:dateUtc="2024-05-10T18:08:00Z">
          <w:pPr>
            <w:spacing w:before="240" w:after="240" w:line="360" w:lineRule="auto"/>
            <w:ind w:left="283"/>
            <w:jc w:val="both"/>
          </w:pPr>
        </w:pPrChange>
      </w:pPr>
      <w:ins w:id="160" w:author="Microsoft Office User" w:date="2024-05-08T15:45:00Z">
        <w:r>
          <w:rPr>
            <w:sz w:val="24"/>
            <w:szCs w:val="24"/>
          </w:rPr>
          <w:t>2) Seleção</w:t>
        </w:r>
      </w:ins>
      <w:ins w:id="161" w:author="Marcela Sayumi de Souza Ito" w:date="2024-05-10T15:02:00Z" w16du:dateUtc="2024-05-10T18:02:00Z">
        <w:r w:rsidR="00C071A0">
          <w:rPr>
            <w:sz w:val="24"/>
            <w:szCs w:val="24"/>
          </w:rPr>
          <w:t xml:space="preserve"> </w:t>
        </w:r>
      </w:ins>
      <w:ins w:id="162" w:author="Microsoft Office User" w:date="2024-05-08T15:48:00Z">
        <w:r w:rsidR="003632AD">
          <w:rPr>
            <w:sz w:val="24"/>
            <w:szCs w:val="24"/>
          </w:rPr>
          <w:t xml:space="preserve"> – Processo conduzido pelos gestores do PROGRAMA, que podem ou não convocar membros do Comitê Gestor e/ou profissionais da academia, do governo ou do mercado, para a composição de uma </w:t>
        </w:r>
      </w:ins>
      <w:ins w:id="163" w:author="Microsoft Office User" w:date="2024-05-08T15:59:00Z">
        <w:r w:rsidR="00500BA6">
          <w:rPr>
            <w:sz w:val="24"/>
            <w:szCs w:val="24"/>
          </w:rPr>
          <w:t xml:space="preserve">BANCA EXAMINADORA </w:t>
        </w:r>
      </w:ins>
      <w:ins w:id="164" w:author="Microsoft Office User" w:date="2024-05-08T15:48:00Z">
        <w:r w:rsidR="003632AD">
          <w:rPr>
            <w:sz w:val="24"/>
            <w:szCs w:val="24"/>
          </w:rPr>
          <w:t>de seleção</w:t>
        </w:r>
      </w:ins>
      <w:ins w:id="165" w:author="Microsoft Office User" w:date="2024-05-08T15:53:00Z">
        <w:r w:rsidR="003C0AA0">
          <w:rPr>
            <w:sz w:val="24"/>
            <w:szCs w:val="24"/>
          </w:rPr>
          <w:t xml:space="preserve"> visando avaliar a documentação e a proposta de empreendimento enviada na atividade 1</w:t>
        </w:r>
      </w:ins>
      <w:ins w:id="166" w:author="Microsoft Office User" w:date="2024-05-08T15:48:00Z">
        <w:r w:rsidR="003632AD">
          <w:rPr>
            <w:sz w:val="24"/>
            <w:szCs w:val="24"/>
          </w:rPr>
          <w:t>.</w:t>
        </w:r>
      </w:ins>
      <w:ins w:id="167" w:author="Microsoft Office User" w:date="2024-05-08T15:49:00Z">
        <w:r w:rsidR="003632AD">
          <w:rPr>
            <w:sz w:val="24"/>
            <w:szCs w:val="24"/>
          </w:rPr>
          <w:t xml:space="preserve"> O barema do processo de seleção está disponibilizado no anexo </w:t>
        </w:r>
        <w:r w:rsidR="003632AD" w:rsidRPr="00500BA6">
          <w:rPr>
            <w:sz w:val="24"/>
            <w:szCs w:val="24"/>
            <w:highlight w:val="yellow"/>
            <w:rPrChange w:id="168" w:author="Microsoft Office User" w:date="2024-05-08T16:00:00Z">
              <w:rPr>
                <w:sz w:val="24"/>
                <w:szCs w:val="24"/>
              </w:rPr>
            </w:rPrChange>
          </w:rPr>
          <w:t>XX</w:t>
        </w:r>
        <w:r w:rsidR="003632AD">
          <w:rPr>
            <w:sz w:val="24"/>
            <w:szCs w:val="24"/>
          </w:rPr>
          <w:t xml:space="preserve"> desde documento e integrará as chamadas</w:t>
        </w:r>
      </w:ins>
      <w:ins w:id="169" w:author="Marcela Sayumi de Souza Ito" w:date="2024-05-10T15:06:00Z" w16du:dateUtc="2024-05-10T18:06:00Z">
        <w:r w:rsidR="00C071A0">
          <w:rPr>
            <w:sz w:val="24"/>
            <w:szCs w:val="24"/>
          </w:rPr>
          <w:t>;</w:t>
        </w:r>
      </w:ins>
      <w:ins w:id="170" w:author="Microsoft Office User" w:date="2024-05-08T15:49:00Z">
        <w:del w:id="171" w:author="Marcela Sayumi de Souza Ito" w:date="2024-05-10T15:06:00Z" w16du:dateUtc="2024-05-10T18:06:00Z">
          <w:r w:rsidR="003632AD" w:rsidDel="00C071A0">
            <w:rPr>
              <w:sz w:val="24"/>
              <w:szCs w:val="24"/>
            </w:rPr>
            <w:delText>.</w:delText>
          </w:r>
        </w:del>
      </w:ins>
      <w:ins w:id="172" w:author="Microsoft Office User" w:date="2024-05-08T15:52:00Z">
        <w:del w:id="173" w:author="Marcela Sayumi de Souza Ito" w:date="2024-05-10T15:06:00Z" w16du:dateUtc="2024-05-10T18:06:00Z">
          <w:r w:rsidR="003C0AA0" w:rsidDel="00C071A0">
            <w:rPr>
              <w:sz w:val="24"/>
              <w:szCs w:val="24"/>
            </w:rPr>
            <w:delText xml:space="preserve"> </w:delText>
          </w:r>
        </w:del>
      </w:ins>
    </w:p>
    <w:p w14:paraId="072B9AD7" w14:textId="7E150357" w:rsidR="00C071A0" w:rsidRDefault="000F35E9">
      <w:pPr>
        <w:spacing w:before="240" w:after="240" w:line="360" w:lineRule="auto"/>
        <w:jc w:val="both"/>
        <w:rPr>
          <w:ins w:id="174" w:author="Marcela Sayumi de Souza Ito" w:date="2024-05-10T15:06:00Z" w16du:dateUtc="2024-05-10T18:06:00Z"/>
          <w:sz w:val="24"/>
          <w:szCs w:val="24"/>
        </w:rPr>
      </w:pPr>
      <w:ins w:id="175" w:author="Microsoft Office User" w:date="2024-05-08T15:45:00Z">
        <w:r>
          <w:rPr>
            <w:sz w:val="24"/>
            <w:szCs w:val="24"/>
          </w:rPr>
          <w:t xml:space="preserve">3) </w:t>
        </w:r>
      </w:ins>
      <w:ins w:id="176" w:author="Marcela Sayumi de Souza Ito" w:date="2024-05-10T15:07:00Z" w16du:dateUtc="2024-05-10T18:07:00Z">
        <w:r w:rsidR="00C071A0">
          <w:rPr>
            <w:sz w:val="24"/>
            <w:szCs w:val="24"/>
          </w:rPr>
          <w:t>Divulgação dos aprovados para a pré-aceleração;</w:t>
        </w:r>
      </w:ins>
    </w:p>
    <w:p w14:paraId="4B6F395E" w14:textId="03C233FA" w:rsidR="009B110D" w:rsidRDefault="00C071A0" w:rsidP="00C071A0">
      <w:pPr>
        <w:spacing w:before="240" w:after="240" w:line="360" w:lineRule="auto"/>
        <w:ind w:left="284" w:hanging="284"/>
        <w:jc w:val="both"/>
        <w:rPr>
          <w:sz w:val="24"/>
          <w:szCs w:val="24"/>
        </w:rPr>
        <w:pPrChange w:id="177" w:author="Marcela Sayumi de Souza Ito" w:date="2024-05-10T15:08:00Z" w16du:dateUtc="2024-05-10T18:08:00Z">
          <w:pPr>
            <w:spacing w:before="240" w:after="240" w:line="360" w:lineRule="auto"/>
            <w:ind w:left="283"/>
            <w:jc w:val="both"/>
          </w:pPr>
        </w:pPrChange>
      </w:pPr>
      <w:ins w:id="178" w:author="Marcela Sayumi de Souza Ito" w:date="2024-05-10T15:08:00Z" w16du:dateUtc="2024-05-10T18:08:00Z">
        <w:r>
          <w:rPr>
            <w:sz w:val="24"/>
            <w:szCs w:val="24"/>
          </w:rPr>
          <w:t xml:space="preserve">4) </w:t>
        </w:r>
      </w:ins>
      <w:r w:rsidR="000F35E9">
        <w:rPr>
          <w:sz w:val="24"/>
          <w:szCs w:val="24"/>
        </w:rPr>
        <w:t xml:space="preserve">Reunião de abertura – Reunião coletiva envolvendo todos os empreendedores aprovados, com duração entre 2 (duas) e 4 (quatro) horas e participação da equipe do </w:t>
      </w:r>
      <w:ins w:id="179" w:author="Microsoft Office User" w:date="2024-05-08T15:49:00Z">
        <w:r w:rsidR="00512075">
          <w:rPr>
            <w:sz w:val="24"/>
            <w:szCs w:val="24"/>
          </w:rPr>
          <w:t xml:space="preserve">PROGRAMA, do </w:t>
        </w:r>
      </w:ins>
      <w:r w:rsidR="000F35E9">
        <w:rPr>
          <w:sz w:val="24"/>
          <w:szCs w:val="24"/>
        </w:rPr>
        <w:t>VÍRGULA e</w:t>
      </w:r>
      <w:ins w:id="180" w:author="Microsoft Office User" w:date="2024-05-08T15:49:00Z">
        <w:r w:rsidR="00512075">
          <w:rPr>
            <w:sz w:val="24"/>
            <w:szCs w:val="24"/>
          </w:rPr>
          <w:t xml:space="preserve"> de</w:t>
        </w:r>
      </w:ins>
      <w:r w:rsidR="000F35E9">
        <w:rPr>
          <w:sz w:val="24"/>
          <w:szCs w:val="24"/>
        </w:rPr>
        <w:t xml:space="preserve"> parceiros, onde: a) as orientações das atividades serão passadas; b) haverá o preenchimento do formulário de competências empreendedoras; e c) haverá </w:t>
      </w:r>
      <w:ins w:id="181" w:author="Microsoft Office User" w:date="2024-05-08T15:50:00Z">
        <w:r w:rsidR="00512075">
          <w:rPr>
            <w:sz w:val="24"/>
            <w:szCs w:val="24"/>
          </w:rPr>
          <w:t xml:space="preserve">apresentação e </w:t>
        </w:r>
      </w:ins>
      <w:r w:rsidR="000F35E9">
        <w:rPr>
          <w:sz w:val="24"/>
          <w:szCs w:val="24"/>
        </w:rPr>
        <w:t>discussão inicial dos PRÉ-PROJETOS de forma coletiva;</w:t>
      </w:r>
    </w:p>
    <w:p w14:paraId="04F8A404" w14:textId="3EFBB0B0" w:rsidR="009B110D" w:rsidRDefault="00C071A0">
      <w:pPr>
        <w:spacing w:before="240" w:after="240" w:line="360" w:lineRule="auto"/>
        <w:jc w:val="both"/>
        <w:rPr>
          <w:sz w:val="24"/>
          <w:szCs w:val="24"/>
        </w:rPr>
        <w:pPrChange w:id="182" w:author="Microsoft Office User" w:date="2024-05-08T16:08:00Z">
          <w:pPr>
            <w:spacing w:before="240" w:after="240" w:line="360" w:lineRule="auto"/>
            <w:ind w:left="283"/>
            <w:jc w:val="both"/>
          </w:pPr>
        </w:pPrChange>
      </w:pPr>
      <w:ins w:id="183" w:author="Marcela Sayumi de Souza Ito" w:date="2024-05-10T15:09:00Z" w16du:dateUtc="2024-05-10T18:09:00Z">
        <w:r>
          <w:rPr>
            <w:sz w:val="24"/>
            <w:szCs w:val="24"/>
          </w:rPr>
          <w:lastRenderedPageBreak/>
          <w:t>5</w:t>
        </w:r>
      </w:ins>
      <w:ins w:id="184" w:author="Microsoft Office User" w:date="2024-05-08T15:45:00Z">
        <w:del w:id="185" w:author="Marcela Sayumi de Souza Ito" w:date="2024-05-10T15:09:00Z" w16du:dateUtc="2024-05-10T18:09:00Z">
          <w:r w:rsidR="000F35E9" w:rsidDel="00C071A0">
            <w:rPr>
              <w:sz w:val="24"/>
              <w:szCs w:val="24"/>
            </w:rPr>
            <w:delText>4</w:delText>
          </w:r>
        </w:del>
      </w:ins>
      <w:del w:id="186" w:author="Microsoft Office User" w:date="2024-05-08T15:45:00Z">
        <w:r w:rsidR="000F35E9" w:rsidDel="000F35E9">
          <w:rPr>
            <w:sz w:val="24"/>
            <w:szCs w:val="24"/>
          </w:rPr>
          <w:delText>2</w:delText>
        </w:r>
      </w:del>
      <w:r w:rsidR="000F35E9">
        <w:rPr>
          <w:sz w:val="24"/>
          <w:szCs w:val="24"/>
        </w:rPr>
        <w:t>) Participação na capacitação online a ser indicad</w:t>
      </w:r>
      <w:ins w:id="187" w:author="Microsoft Office User" w:date="2024-05-08T15:50:00Z">
        <w:r w:rsidR="00512075">
          <w:rPr>
            <w:sz w:val="24"/>
            <w:szCs w:val="24"/>
          </w:rPr>
          <w:t>a</w:t>
        </w:r>
      </w:ins>
      <w:del w:id="188" w:author="Microsoft Office User" w:date="2024-05-08T15:50:00Z">
        <w:r w:rsidR="000F35E9" w:rsidDel="00512075">
          <w:rPr>
            <w:sz w:val="24"/>
            <w:szCs w:val="24"/>
          </w:rPr>
          <w:delText>o</w:delText>
        </w:r>
      </w:del>
      <w:r w:rsidR="000F35E9">
        <w:rPr>
          <w:sz w:val="24"/>
          <w:szCs w:val="24"/>
        </w:rPr>
        <w:t xml:space="preserve"> na reunião de abertura, que deverá ser completada em quatro meses e cujo certificado deverá ser enviado para os gestores do PROGRAMA e/ou do VÍRGULA</w:t>
      </w:r>
      <w:r w:rsidR="000F35E9">
        <w:fldChar w:fldCharType="begin"/>
      </w:r>
      <w:r w:rsidR="000F35E9">
        <w:instrText>HYPERLINK "https://d.docs.live.net/ed98b2c37fc2de86/FAPERJ%20-%20INOVA%C3%87%C3%83O/V%C3%ADrgula%20Starups/1%20Edital_VI%CC%81RGULA%20STARTUPS%20preacel.docx" \l "_ftn1" \h</w:instrText>
      </w:r>
      <w:r w:rsidR="000F35E9">
        <w:fldChar w:fldCharType="separate"/>
      </w:r>
      <w:r w:rsidR="000F35E9">
        <w:rPr>
          <w:rFonts w:ascii="Times New Roman" w:eastAsia="Times New Roman" w:hAnsi="Times New Roman" w:cs="Times New Roman"/>
          <w:color w:val="1155CC"/>
          <w:sz w:val="24"/>
          <w:szCs w:val="24"/>
          <w:u w:val="single"/>
        </w:rPr>
        <w:t>[1]</w:t>
      </w:r>
      <w:r w:rsidR="000F35E9">
        <w:rPr>
          <w:rFonts w:ascii="Times New Roman" w:eastAsia="Times New Roman" w:hAnsi="Times New Roman" w:cs="Times New Roman"/>
          <w:color w:val="1155CC"/>
          <w:sz w:val="24"/>
          <w:szCs w:val="24"/>
          <w:u w:val="single"/>
        </w:rPr>
        <w:fldChar w:fldCharType="end"/>
      </w:r>
      <w:r w:rsidR="000F35E9">
        <w:rPr>
          <w:sz w:val="24"/>
          <w:szCs w:val="24"/>
        </w:rPr>
        <w:t>; e</w:t>
      </w:r>
    </w:p>
    <w:p w14:paraId="51B8F143" w14:textId="01F7367A" w:rsidR="009B110D" w:rsidRDefault="00C071A0">
      <w:pPr>
        <w:spacing w:before="240" w:after="240" w:line="360" w:lineRule="auto"/>
        <w:jc w:val="both"/>
        <w:rPr>
          <w:sz w:val="24"/>
          <w:szCs w:val="24"/>
        </w:rPr>
        <w:pPrChange w:id="189" w:author="Microsoft Office User" w:date="2024-05-08T16:08:00Z">
          <w:pPr>
            <w:spacing w:before="240" w:after="240" w:line="360" w:lineRule="auto"/>
            <w:ind w:left="283"/>
            <w:jc w:val="both"/>
          </w:pPr>
        </w:pPrChange>
      </w:pPr>
      <w:ins w:id="190" w:author="Marcela Sayumi de Souza Ito" w:date="2024-05-10T15:10:00Z" w16du:dateUtc="2024-05-10T18:10:00Z">
        <w:r>
          <w:rPr>
            <w:sz w:val="24"/>
            <w:szCs w:val="24"/>
          </w:rPr>
          <w:t>6</w:t>
        </w:r>
      </w:ins>
      <w:ins w:id="191" w:author="Microsoft Office User" w:date="2024-05-08T15:45:00Z">
        <w:del w:id="192" w:author="Marcela Sayumi de Souza Ito" w:date="2024-05-10T15:10:00Z" w16du:dateUtc="2024-05-10T18:10:00Z">
          <w:r w:rsidR="000F35E9" w:rsidDel="00C071A0">
            <w:rPr>
              <w:sz w:val="24"/>
              <w:szCs w:val="24"/>
            </w:rPr>
            <w:delText>5</w:delText>
          </w:r>
        </w:del>
      </w:ins>
      <w:del w:id="193" w:author="Microsoft Office User" w:date="2024-05-08T15:45:00Z">
        <w:r w:rsidR="000F35E9" w:rsidDel="000F35E9">
          <w:rPr>
            <w:sz w:val="24"/>
            <w:szCs w:val="24"/>
          </w:rPr>
          <w:delText>3</w:delText>
        </w:r>
      </w:del>
      <w:r w:rsidR="000F35E9">
        <w:rPr>
          <w:sz w:val="24"/>
          <w:szCs w:val="24"/>
        </w:rPr>
        <w:t xml:space="preserve">) Demo Day – Participação no evento, com duração de </w:t>
      </w:r>
      <w:del w:id="194" w:author="Microsoft Office User" w:date="2024-05-08T15:50:00Z">
        <w:r w:rsidR="000F35E9" w:rsidDel="006B69E8">
          <w:rPr>
            <w:sz w:val="24"/>
            <w:szCs w:val="24"/>
          </w:rPr>
          <w:delText xml:space="preserve">até </w:delText>
        </w:r>
      </w:del>
      <w:ins w:id="195" w:author="Microsoft Office User" w:date="2024-05-08T15:50:00Z">
        <w:r w:rsidR="006B69E8">
          <w:rPr>
            <w:sz w:val="24"/>
            <w:szCs w:val="24"/>
          </w:rPr>
          <w:t xml:space="preserve">um ou dois </w:t>
        </w:r>
      </w:ins>
      <w:del w:id="196" w:author="Microsoft Office User" w:date="2024-05-08T15:50:00Z">
        <w:r w:rsidR="000F35E9" w:rsidDel="006B69E8">
          <w:rPr>
            <w:sz w:val="24"/>
            <w:szCs w:val="24"/>
          </w:rPr>
          <w:delText xml:space="preserve">um </w:delText>
        </w:r>
      </w:del>
      <w:r w:rsidR="000F35E9">
        <w:rPr>
          <w:sz w:val="24"/>
          <w:szCs w:val="24"/>
        </w:rPr>
        <w:t>dia</w:t>
      </w:r>
      <w:ins w:id="197" w:author="Microsoft Office User" w:date="2024-05-08T15:50:00Z">
        <w:r w:rsidR="006B69E8">
          <w:rPr>
            <w:sz w:val="24"/>
            <w:szCs w:val="24"/>
          </w:rPr>
          <w:t>s</w:t>
        </w:r>
      </w:ins>
      <w:r w:rsidR="000F35E9">
        <w:rPr>
          <w:sz w:val="24"/>
          <w:szCs w:val="24"/>
        </w:rPr>
        <w:t xml:space="preserve">, no qual os PRÉ-PROJETOS serão apresentados por meio de PITCHS, com duração de </w:t>
      </w:r>
      <w:commentRangeStart w:id="198"/>
      <w:ins w:id="199" w:author="Marcela Sayumi de Souza Ito" w:date="2024-05-10T14:51:00Z" w16du:dateUtc="2024-05-10T17:51:00Z">
        <w:r w:rsidR="00822827">
          <w:rPr>
            <w:sz w:val="24"/>
            <w:szCs w:val="24"/>
          </w:rPr>
          <w:t>3</w:t>
        </w:r>
      </w:ins>
      <w:del w:id="200" w:author="Marcela Sayumi de Souza Ito" w:date="2024-05-10T14:51:00Z" w16du:dateUtc="2024-05-10T17:51:00Z">
        <w:r w:rsidR="000F35E9" w:rsidDel="00822827">
          <w:rPr>
            <w:sz w:val="24"/>
            <w:szCs w:val="24"/>
          </w:rPr>
          <w:delText>7</w:delText>
        </w:r>
      </w:del>
      <w:r w:rsidR="000F35E9">
        <w:rPr>
          <w:sz w:val="24"/>
          <w:szCs w:val="24"/>
        </w:rPr>
        <w:t xml:space="preserve"> (</w:t>
      </w:r>
      <w:ins w:id="201" w:author="Marcela Sayumi de Souza Ito" w:date="2024-05-10T14:51:00Z" w16du:dateUtc="2024-05-10T17:51:00Z">
        <w:r w:rsidR="00822827">
          <w:rPr>
            <w:sz w:val="24"/>
            <w:szCs w:val="24"/>
          </w:rPr>
          <w:t>três</w:t>
        </w:r>
      </w:ins>
      <w:del w:id="202" w:author="Marcela Sayumi de Souza Ito" w:date="2024-05-10T14:51:00Z" w16du:dateUtc="2024-05-10T17:51:00Z">
        <w:r w:rsidR="000F35E9" w:rsidDel="00822827">
          <w:rPr>
            <w:sz w:val="24"/>
            <w:szCs w:val="24"/>
          </w:rPr>
          <w:delText>sete</w:delText>
        </w:r>
      </w:del>
      <w:r w:rsidR="000F35E9">
        <w:rPr>
          <w:sz w:val="24"/>
          <w:szCs w:val="24"/>
        </w:rPr>
        <w:t>) minutos,</w:t>
      </w:r>
      <w:commentRangeEnd w:id="198"/>
      <w:r w:rsidR="004E01AA">
        <w:rPr>
          <w:rStyle w:val="Refdecomentrio"/>
        </w:rPr>
        <w:commentReference w:id="198"/>
      </w:r>
      <w:r w:rsidR="000F35E9">
        <w:rPr>
          <w:sz w:val="24"/>
          <w:szCs w:val="24"/>
        </w:rPr>
        <w:t xml:space="preserve"> para uma BANCA EXAMINADORA</w:t>
      </w:r>
      <w:r w:rsidR="000F35E9">
        <w:fldChar w:fldCharType="begin"/>
      </w:r>
      <w:r w:rsidR="000F35E9">
        <w:instrText>HYPERLINK "https://d.docs.live.net/ed98b2c37fc2de86/FAPERJ%20-%20INOVA%C3%87%C3%83O/V%C3%ADrgula%20Starups/1%20Edital_VI%CC%81RGULA%20STARTUPS%20preacel.docx" \l "_ftn2" \h</w:instrText>
      </w:r>
      <w:r w:rsidR="000F35E9">
        <w:fldChar w:fldCharType="separate"/>
      </w:r>
      <w:r w:rsidR="000F35E9">
        <w:rPr>
          <w:rFonts w:ascii="Times New Roman" w:eastAsia="Times New Roman" w:hAnsi="Times New Roman" w:cs="Times New Roman"/>
          <w:color w:val="1155CC"/>
          <w:sz w:val="24"/>
          <w:szCs w:val="24"/>
          <w:u w:val="single"/>
        </w:rPr>
        <w:t>[2]</w:t>
      </w:r>
      <w:r w:rsidR="000F35E9">
        <w:rPr>
          <w:rFonts w:ascii="Times New Roman" w:eastAsia="Times New Roman" w:hAnsi="Times New Roman" w:cs="Times New Roman"/>
          <w:color w:val="1155CC"/>
          <w:sz w:val="24"/>
          <w:szCs w:val="24"/>
          <w:u w:val="single"/>
        </w:rPr>
        <w:fldChar w:fldCharType="end"/>
      </w:r>
      <w:r w:rsidR="000F35E9">
        <w:rPr>
          <w:sz w:val="24"/>
          <w:szCs w:val="24"/>
        </w:rPr>
        <w:t>, conforme modelo do anexo II. Adicionalmente, os participantes deverão fazer novo preenchimento do formulário de competências empreendedoras. Os PRÉ-PROJETOS serão novamente avaliados com os mesmos critérios do processo de seleção</w:t>
      </w:r>
      <w:ins w:id="203" w:author="Microsoft Office User" w:date="2024-05-08T15:51:00Z">
        <w:r w:rsidR="006B69E8">
          <w:rPr>
            <w:sz w:val="24"/>
            <w:szCs w:val="24"/>
          </w:rPr>
          <w:t xml:space="preserve"> por uma banca</w:t>
        </w:r>
        <w:r w:rsidR="00D13824">
          <w:rPr>
            <w:sz w:val="24"/>
            <w:szCs w:val="24"/>
          </w:rPr>
          <w:t xml:space="preserve"> composta por membros do PROGRAMA, do VÍRGULA e convidados</w:t>
        </w:r>
      </w:ins>
      <w:r w:rsidR="000F35E9">
        <w:rPr>
          <w:sz w:val="24"/>
          <w:szCs w:val="24"/>
        </w:rPr>
        <w:t xml:space="preserve">. Aqueles que atingirem notas acima de </w:t>
      </w:r>
      <w:commentRangeStart w:id="204"/>
      <w:r w:rsidR="000F35E9">
        <w:rPr>
          <w:sz w:val="24"/>
          <w:szCs w:val="24"/>
        </w:rPr>
        <w:t>7</w:t>
      </w:r>
      <w:ins w:id="205" w:author="Marcela Sayumi de Souza Ito" w:date="2024-05-10T14:57:00Z" w16du:dateUtc="2024-05-10T17:57:00Z">
        <w:r w:rsidR="003B3324">
          <w:rPr>
            <w:sz w:val="24"/>
            <w:szCs w:val="24"/>
          </w:rPr>
          <w:t>0</w:t>
        </w:r>
      </w:ins>
      <w:del w:id="206" w:author="Marcela Sayumi de Souza Ito" w:date="2024-05-10T14:57:00Z" w16du:dateUtc="2024-05-10T17:57:00Z">
        <w:r w:rsidR="000F35E9" w:rsidDel="003B3324">
          <w:rPr>
            <w:sz w:val="24"/>
            <w:szCs w:val="24"/>
          </w:rPr>
          <w:delText>5</w:delText>
        </w:r>
      </w:del>
      <w:r w:rsidR="000F35E9">
        <w:rPr>
          <w:sz w:val="24"/>
          <w:szCs w:val="24"/>
        </w:rPr>
        <w:t xml:space="preserve">% do total </w:t>
      </w:r>
      <w:commentRangeEnd w:id="204"/>
      <w:r w:rsidR="003B3324">
        <w:rPr>
          <w:rStyle w:val="Refdecomentrio"/>
        </w:rPr>
        <w:commentReference w:id="204"/>
      </w:r>
      <w:r w:rsidR="000F35E9">
        <w:rPr>
          <w:sz w:val="24"/>
          <w:szCs w:val="24"/>
        </w:rPr>
        <w:t>estarão automaticamente aprovados para as modalidades de ACELERAÇÃO ou de EMPRESA RESIDENTE, conforme definição da BANCA EXAMINADORA sem a necessidade de participarem de um novo edital.</w:t>
      </w:r>
    </w:p>
    <w:p w14:paraId="3F0C7FF1" w14:textId="2A469FDA" w:rsidR="009B110D" w:rsidRDefault="00000000">
      <w:pPr>
        <w:spacing w:before="240" w:after="240" w:line="360" w:lineRule="auto"/>
        <w:jc w:val="both"/>
        <w:rPr>
          <w:sz w:val="24"/>
          <w:szCs w:val="24"/>
        </w:rPr>
        <w:pPrChange w:id="207" w:author="Microsoft Office User" w:date="2024-05-08T16:08:00Z">
          <w:pPr>
            <w:spacing w:before="240" w:after="240" w:line="360" w:lineRule="auto"/>
            <w:ind w:left="283"/>
            <w:jc w:val="both"/>
          </w:pPr>
        </w:pPrChange>
      </w:pPr>
      <w:r>
        <w:rPr>
          <w:sz w:val="24"/>
          <w:szCs w:val="24"/>
        </w:rPr>
        <w:t xml:space="preserve">As atividades </w:t>
      </w:r>
      <w:ins w:id="208" w:author="Marcela Sayumi de Souza Ito" w:date="2024-05-10T15:14:00Z" w16du:dateUtc="2024-05-10T18:14:00Z">
        <w:r w:rsidR="00BE7A16">
          <w:rPr>
            <w:sz w:val="24"/>
            <w:szCs w:val="24"/>
          </w:rPr>
          <w:t>4</w:t>
        </w:r>
      </w:ins>
      <w:ins w:id="209" w:author="Microsoft Office User" w:date="2024-05-08T15:52:00Z">
        <w:del w:id="210" w:author="Marcela Sayumi de Souza Ito" w:date="2024-05-10T15:14:00Z" w16du:dateUtc="2024-05-10T18:14:00Z">
          <w:r w:rsidR="007971C9" w:rsidDel="00BE7A16">
            <w:rPr>
              <w:sz w:val="24"/>
              <w:szCs w:val="24"/>
            </w:rPr>
            <w:delText>3</w:delText>
          </w:r>
        </w:del>
      </w:ins>
      <w:del w:id="211" w:author="Microsoft Office User" w:date="2024-05-08T15:52:00Z">
        <w:r w:rsidDel="007971C9">
          <w:rPr>
            <w:sz w:val="24"/>
            <w:szCs w:val="24"/>
          </w:rPr>
          <w:delText>1</w:delText>
        </w:r>
      </w:del>
      <w:r>
        <w:rPr>
          <w:sz w:val="24"/>
          <w:szCs w:val="24"/>
        </w:rPr>
        <w:t xml:space="preserve"> e </w:t>
      </w:r>
      <w:ins w:id="212" w:author="Marcela Sayumi de Souza Ito" w:date="2024-05-10T15:14:00Z" w16du:dateUtc="2024-05-10T18:14:00Z">
        <w:r w:rsidR="00BE7A16">
          <w:rPr>
            <w:sz w:val="24"/>
            <w:szCs w:val="24"/>
          </w:rPr>
          <w:t>6</w:t>
        </w:r>
      </w:ins>
      <w:ins w:id="213" w:author="Microsoft Office User" w:date="2024-05-08T15:52:00Z">
        <w:del w:id="214" w:author="Marcela Sayumi de Souza Ito" w:date="2024-05-10T15:14:00Z" w16du:dateUtc="2024-05-10T18:14:00Z">
          <w:r w:rsidR="007971C9" w:rsidDel="00BE7A16">
            <w:rPr>
              <w:sz w:val="24"/>
              <w:szCs w:val="24"/>
            </w:rPr>
            <w:delText>5</w:delText>
          </w:r>
        </w:del>
      </w:ins>
      <w:del w:id="215" w:author="Microsoft Office User" w:date="2024-05-08T15:52:00Z">
        <w:r w:rsidDel="007971C9">
          <w:rPr>
            <w:sz w:val="24"/>
            <w:szCs w:val="24"/>
          </w:rPr>
          <w:delText>3</w:delText>
        </w:r>
      </w:del>
      <w:r>
        <w:rPr>
          <w:sz w:val="24"/>
          <w:szCs w:val="24"/>
        </w:rPr>
        <w:t xml:space="preserve"> poderão ser agendadas em qualquer dia da semana (de segunda à domingo), no horário de funcionamento do VÍRGULA, e serão informadas com pelo menos </w:t>
      </w:r>
      <w:ins w:id="216" w:author="Marcela Sayumi de Souza Ito" w:date="2024-05-10T15:14:00Z" w16du:dateUtc="2024-05-10T18:14:00Z">
        <w:r w:rsidR="00E51EAC">
          <w:rPr>
            <w:sz w:val="24"/>
            <w:szCs w:val="24"/>
          </w:rPr>
          <w:t>7</w:t>
        </w:r>
      </w:ins>
      <w:del w:id="217" w:author="Marcela Sayumi de Souza Ito" w:date="2024-05-10T15:14:00Z" w16du:dateUtc="2024-05-10T18:14:00Z">
        <w:r w:rsidDel="00E51EAC">
          <w:rPr>
            <w:sz w:val="24"/>
            <w:szCs w:val="24"/>
          </w:rPr>
          <w:delText>14</w:delText>
        </w:r>
      </w:del>
      <w:r>
        <w:rPr>
          <w:sz w:val="24"/>
          <w:szCs w:val="24"/>
        </w:rPr>
        <w:t xml:space="preserve"> (</w:t>
      </w:r>
      <w:ins w:id="218" w:author="Marcela Sayumi de Souza Ito" w:date="2024-05-10T15:14:00Z" w16du:dateUtc="2024-05-10T18:14:00Z">
        <w:r w:rsidR="00E51EAC">
          <w:rPr>
            <w:sz w:val="24"/>
            <w:szCs w:val="24"/>
          </w:rPr>
          <w:t>sete</w:t>
        </w:r>
      </w:ins>
      <w:del w:id="219" w:author="Marcela Sayumi de Souza Ito" w:date="2024-05-10T15:14:00Z" w16du:dateUtc="2024-05-10T18:14:00Z">
        <w:r w:rsidDel="00E51EAC">
          <w:rPr>
            <w:sz w:val="24"/>
            <w:szCs w:val="24"/>
          </w:rPr>
          <w:delText>catorze</w:delText>
        </w:r>
      </w:del>
      <w:r>
        <w:rPr>
          <w:sz w:val="24"/>
          <w:szCs w:val="24"/>
        </w:rPr>
        <w:t>) dias de antecedência.</w:t>
      </w:r>
      <w:ins w:id="220" w:author="Marcela Sayumi de Souza Ito" w:date="2024-05-10T15:15:00Z" w16du:dateUtc="2024-05-10T18:15:00Z">
        <w:r w:rsidR="009864F8">
          <w:rPr>
            <w:sz w:val="24"/>
            <w:szCs w:val="24"/>
          </w:rPr>
          <w:t xml:space="preserve"> Todas as etapas acima são eliminatórias.</w:t>
        </w:r>
      </w:ins>
    </w:p>
    <w:p w14:paraId="5D9509E7" w14:textId="17B98772" w:rsidR="009B110D" w:rsidRDefault="00000000">
      <w:pPr>
        <w:spacing w:before="240" w:after="240" w:line="360" w:lineRule="auto"/>
        <w:jc w:val="both"/>
        <w:rPr>
          <w:sz w:val="24"/>
          <w:szCs w:val="24"/>
        </w:rPr>
        <w:pPrChange w:id="221" w:author="Microsoft Office User" w:date="2024-05-08T16:08:00Z">
          <w:pPr>
            <w:spacing w:before="240" w:after="240" w:line="360" w:lineRule="auto"/>
            <w:ind w:left="283"/>
            <w:jc w:val="both"/>
          </w:pPr>
        </w:pPrChange>
      </w:pPr>
      <w:r>
        <w:rPr>
          <w:sz w:val="24"/>
          <w:szCs w:val="24"/>
        </w:rPr>
        <w:t xml:space="preserve">Os empreendedores individuais ou grupos de empreendedores que completarem o processo farão jus a um certificado de participação </w:t>
      </w:r>
      <w:del w:id="222" w:author="Microsoft Office User" w:date="2024-05-08T15:53:00Z">
        <w:r w:rsidDel="0012257F">
          <w:rPr>
            <w:sz w:val="24"/>
            <w:szCs w:val="24"/>
          </w:rPr>
          <w:delText>no programa</w:delText>
        </w:r>
      </w:del>
      <w:ins w:id="223" w:author="Microsoft Office User" w:date="2024-05-08T15:53:00Z">
        <w:r w:rsidR="0012257F">
          <w:rPr>
            <w:sz w:val="24"/>
            <w:szCs w:val="24"/>
          </w:rPr>
          <w:t>emitido pela Universidade Federal Flumi</w:t>
        </w:r>
      </w:ins>
      <w:ins w:id="224" w:author="Microsoft Office User" w:date="2024-05-08T15:54:00Z">
        <w:r w:rsidR="0012257F">
          <w:rPr>
            <w:sz w:val="24"/>
            <w:szCs w:val="24"/>
          </w:rPr>
          <w:t>nense, por meio do projeto de extensão</w:t>
        </w:r>
      </w:ins>
      <w:r>
        <w:rPr>
          <w:sz w:val="24"/>
          <w:szCs w:val="24"/>
        </w:rPr>
        <w:t xml:space="preserve"> Vírgula Startups</w:t>
      </w:r>
      <w:ins w:id="225" w:author="Microsoft Office User" w:date="2024-05-08T15:54:00Z">
        <w:r w:rsidR="0012257F">
          <w:rPr>
            <w:sz w:val="24"/>
            <w:szCs w:val="24"/>
          </w:rPr>
          <w:t xml:space="preserve">, </w:t>
        </w:r>
      </w:ins>
      <w:ins w:id="226" w:author="Microsoft Office User" w:date="2024-05-08T15:55:00Z">
        <w:r w:rsidR="006F2F83">
          <w:rPr>
            <w:sz w:val="24"/>
            <w:szCs w:val="24"/>
          </w:rPr>
          <w:t>reg</w:t>
        </w:r>
      </w:ins>
      <w:ins w:id="227" w:author="Microsoft Office User" w:date="2024-05-08T15:56:00Z">
        <w:r w:rsidR="00E215D4">
          <w:rPr>
            <w:sz w:val="24"/>
            <w:szCs w:val="24"/>
          </w:rPr>
          <w:t>i</w:t>
        </w:r>
      </w:ins>
      <w:ins w:id="228" w:author="Microsoft Office User" w:date="2024-05-08T15:55:00Z">
        <w:r w:rsidR="006F2F83">
          <w:rPr>
            <w:sz w:val="24"/>
            <w:szCs w:val="24"/>
          </w:rPr>
          <w:t>stra</w:t>
        </w:r>
      </w:ins>
      <w:ins w:id="229" w:author="Microsoft Office User" w:date="2024-05-08T15:56:00Z">
        <w:r w:rsidR="00E215D4">
          <w:rPr>
            <w:sz w:val="24"/>
            <w:szCs w:val="24"/>
          </w:rPr>
          <w:t>d</w:t>
        </w:r>
      </w:ins>
      <w:ins w:id="230" w:author="Microsoft Office User" w:date="2024-05-08T15:55:00Z">
        <w:r w:rsidR="006F2F83">
          <w:rPr>
            <w:sz w:val="24"/>
            <w:szCs w:val="24"/>
          </w:rPr>
          <w:t xml:space="preserve">o junto à Pro-Reitoria de Extensão, sob o </w:t>
        </w:r>
      </w:ins>
      <w:ins w:id="231" w:author="Microsoft Office User" w:date="2024-05-08T15:56:00Z">
        <w:r w:rsidR="00E215D4">
          <w:rPr>
            <w:sz w:val="24"/>
            <w:szCs w:val="24"/>
          </w:rPr>
          <w:t xml:space="preserve">protocolo </w:t>
        </w:r>
        <w:r w:rsidR="00E215D4" w:rsidRPr="00E215D4">
          <w:rPr>
            <w:sz w:val="24"/>
            <w:szCs w:val="24"/>
            <w:rPrChange w:id="232" w:author="Microsoft Office User" w:date="2024-05-08T15:56:00Z">
              <w:rPr>
                <w:rFonts w:ascii="Helvetica" w:hAnsi="Helvetica"/>
                <w:color w:val="222222"/>
                <w:sz w:val="18"/>
                <w:szCs w:val="18"/>
                <w:shd w:val="clear" w:color="auto" w:fill="F4F5F5"/>
              </w:rPr>
            </w:rPrChange>
          </w:rPr>
          <w:t>405649.2247.116668.10042024</w:t>
        </w:r>
        <w:r w:rsidR="00E215D4">
          <w:rPr>
            <w:sz w:val="24"/>
            <w:szCs w:val="24"/>
          </w:rPr>
          <w:t xml:space="preserve"> (ano de 2024)</w:t>
        </w:r>
      </w:ins>
      <w:ins w:id="233" w:author="Microsoft Office User" w:date="2024-05-08T15:55:00Z">
        <w:r w:rsidR="006F2F83">
          <w:rPr>
            <w:sz w:val="24"/>
            <w:szCs w:val="24"/>
          </w:rPr>
          <w:t xml:space="preserve">, </w:t>
        </w:r>
      </w:ins>
      <w:ins w:id="234" w:author="Microsoft Office User" w:date="2024-05-08T15:54:00Z">
        <w:r w:rsidR="0012257F">
          <w:rPr>
            <w:sz w:val="24"/>
            <w:szCs w:val="24"/>
          </w:rPr>
          <w:t>com a carga horária referente</w:t>
        </w:r>
      </w:ins>
      <w:del w:id="235" w:author="Microsoft Office User" w:date="2024-05-08T15:54:00Z">
        <w:r w:rsidDel="0012257F">
          <w:rPr>
            <w:sz w:val="24"/>
            <w:szCs w:val="24"/>
          </w:rPr>
          <w:delText xml:space="preserve"> </w:delText>
        </w:r>
      </w:del>
      <w:del w:id="236" w:author="Microsoft Office User" w:date="2024-05-08T15:53:00Z">
        <w:r w:rsidDel="0012257F">
          <w:rPr>
            <w:sz w:val="24"/>
            <w:szCs w:val="24"/>
          </w:rPr>
          <w:delText>– Fase de Pré-Aceleração</w:delText>
        </w:r>
      </w:del>
      <w:r>
        <w:rPr>
          <w:sz w:val="24"/>
          <w:szCs w:val="24"/>
        </w:rPr>
        <w:t xml:space="preserve">, independente ou não da seleção para fase/modalidade seguinte. </w:t>
      </w:r>
      <w:ins w:id="237" w:author="Microsoft Office User" w:date="2024-05-08T15:54:00Z">
        <w:r w:rsidR="00153AA4">
          <w:rPr>
            <w:sz w:val="24"/>
            <w:szCs w:val="24"/>
          </w:rPr>
          <w:t xml:space="preserve">O Comitê Gestor do VÍRGULA ou entidade similar </w:t>
        </w:r>
        <w:r w:rsidR="006F2F83">
          <w:rPr>
            <w:sz w:val="24"/>
            <w:szCs w:val="24"/>
          </w:rPr>
          <w:t>p</w:t>
        </w:r>
      </w:ins>
      <w:ins w:id="238" w:author="Microsoft Office User" w:date="2024-05-08T15:55:00Z">
        <w:r w:rsidR="006F2F83">
          <w:rPr>
            <w:sz w:val="24"/>
            <w:szCs w:val="24"/>
          </w:rPr>
          <w:t>o</w:t>
        </w:r>
      </w:ins>
      <w:ins w:id="239" w:author="Microsoft Office User" w:date="2024-05-08T15:54:00Z">
        <w:r w:rsidR="006F2F83">
          <w:rPr>
            <w:sz w:val="24"/>
            <w:szCs w:val="24"/>
          </w:rPr>
          <w:t>d</w:t>
        </w:r>
      </w:ins>
      <w:ins w:id="240" w:author="Microsoft Office User" w:date="2024-05-08T15:55:00Z">
        <w:r w:rsidR="006F2F83">
          <w:rPr>
            <w:sz w:val="24"/>
            <w:szCs w:val="24"/>
          </w:rPr>
          <w:t>e</w:t>
        </w:r>
      </w:ins>
      <w:ins w:id="241" w:author="Microsoft Office User" w:date="2024-05-08T15:54:00Z">
        <w:r w:rsidR="006F2F83">
          <w:rPr>
            <w:sz w:val="24"/>
            <w:szCs w:val="24"/>
          </w:rPr>
          <w:t>rá emitir também</w:t>
        </w:r>
      </w:ins>
      <w:ins w:id="242" w:author="Microsoft Office User" w:date="2024-05-08T15:55:00Z">
        <w:r w:rsidR="006F2F83">
          <w:rPr>
            <w:sz w:val="24"/>
            <w:szCs w:val="24"/>
          </w:rPr>
          <w:t xml:space="preserve"> documento informando</w:t>
        </w:r>
      </w:ins>
      <w:ins w:id="243" w:author="Microsoft Office User" w:date="2024-05-08T15:56:00Z">
        <w:r w:rsidR="00E215D4">
          <w:rPr>
            <w:sz w:val="24"/>
            <w:szCs w:val="24"/>
          </w:rPr>
          <w:t xml:space="preserve"> a participação no PROGRAMA.</w:t>
        </w:r>
      </w:ins>
      <w:ins w:id="244" w:author="Microsoft Office User" w:date="2024-05-08T15:55:00Z">
        <w:r w:rsidR="006F2F83">
          <w:rPr>
            <w:sz w:val="24"/>
            <w:szCs w:val="24"/>
          </w:rPr>
          <w:t xml:space="preserve"> </w:t>
        </w:r>
      </w:ins>
      <w:r>
        <w:rPr>
          <w:sz w:val="24"/>
          <w:szCs w:val="24"/>
        </w:rPr>
        <w:t>A não participação em qualquer etapa do processo significa a eliminação do PROGRAMA.</w:t>
      </w:r>
    </w:p>
    <w:p w14:paraId="39A9DC74" w14:textId="77777777" w:rsidR="009B110D" w:rsidRDefault="00000000" w:rsidP="00F27BE0">
      <w:pPr>
        <w:spacing w:line="360" w:lineRule="auto"/>
        <w:jc w:val="both"/>
        <w:rPr>
          <w:sz w:val="24"/>
          <w:szCs w:val="24"/>
        </w:rPr>
      </w:pPr>
      <w:r>
        <w:rPr>
          <w:noProof/>
        </w:rPr>
        <w:pict w14:anchorId="6481BC3A">
          <v:rect id="_x0000_i1025" alt="" style="width:420.25pt;height:.05pt;mso-width-percent:0;mso-height-percent:0;mso-width-percent:0;mso-height-percent:0" o:hrpct="898" o:hralign="center" o:hrstd="t" o:hr="t" fillcolor="#a0a0a0" stroked="f"/>
        </w:pict>
      </w:r>
    </w:p>
    <w:p w14:paraId="447B1972" w14:textId="77777777" w:rsidR="009B110D" w:rsidRDefault="00000000" w:rsidP="00F27BE0">
      <w:pPr>
        <w:spacing w:before="240" w:after="240" w:line="360" w:lineRule="auto"/>
        <w:jc w:val="both"/>
        <w:rPr>
          <w:sz w:val="24"/>
          <w:szCs w:val="24"/>
        </w:rPr>
      </w:pPr>
      <w:hyperlink r:id="rId11" w:anchor="_ftnref1">
        <w:r>
          <w:rPr>
            <w:rFonts w:ascii="Times New Roman" w:eastAsia="Times New Roman" w:hAnsi="Times New Roman" w:cs="Times New Roman"/>
            <w:color w:val="1155CC"/>
            <w:sz w:val="20"/>
            <w:szCs w:val="20"/>
            <w:u w:val="single"/>
          </w:rPr>
          <w:t>[1]</w:t>
        </w:r>
      </w:hyperlink>
      <w:r>
        <w:rPr>
          <w:sz w:val="24"/>
          <w:szCs w:val="24"/>
        </w:rPr>
        <w:t xml:space="preserve"> Empreendedores que já tenham feito a capacitação nos 12 (doze) meses anteriores a data da reunião de abertura do PROGRAMA poderão ter seu certificado aceito. No caso de equipes, todos os membros devem fazer a formação.</w:t>
      </w:r>
    </w:p>
    <w:p w14:paraId="418BF2F2" w14:textId="77777777" w:rsidR="009B110D" w:rsidDel="00D34298" w:rsidRDefault="00000000" w:rsidP="00F27BE0">
      <w:pPr>
        <w:spacing w:before="240" w:after="240" w:line="360" w:lineRule="auto"/>
        <w:jc w:val="both"/>
        <w:rPr>
          <w:del w:id="245" w:author="Marcela Sayumi de Souza Ito" w:date="2024-05-10T15:18:00Z" w16du:dateUtc="2024-05-10T18:18:00Z"/>
          <w:sz w:val="24"/>
          <w:szCs w:val="24"/>
        </w:rPr>
      </w:pPr>
      <w:hyperlink r:id="rId12" w:anchor="_ftnref2">
        <w:r>
          <w:rPr>
            <w:rFonts w:ascii="Times New Roman" w:eastAsia="Times New Roman" w:hAnsi="Times New Roman" w:cs="Times New Roman"/>
            <w:color w:val="1155CC"/>
            <w:sz w:val="20"/>
            <w:szCs w:val="20"/>
            <w:u w:val="single"/>
          </w:rPr>
          <w:t>[2]</w:t>
        </w:r>
      </w:hyperlink>
      <w:r>
        <w:rPr>
          <w:sz w:val="24"/>
          <w:szCs w:val="24"/>
        </w:rPr>
        <w:t xml:space="preserve"> Essa BANCA EXAMINADORA poderá ser diferente da banca que aprovou a participação do PRÉ-PROJETO no PROGRAMA.</w:t>
      </w:r>
    </w:p>
    <w:p w14:paraId="30F40129" w14:textId="77777777" w:rsidR="009B110D" w:rsidRDefault="009B110D" w:rsidP="00D34298">
      <w:pPr>
        <w:spacing w:before="240" w:after="240" w:line="360" w:lineRule="auto"/>
        <w:jc w:val="both"/>
        <w:rPr>
          <w:sz w:val="24"/>
          <w:szCs w:val="24"/>
        </w:rPr>
        <w:pPrChange w:id="246" w:author="Marcela Sayumi de Souza Ito" w:date="2024-05-10T15:18:00Z" w16du:dateUtc="2024-05-10T18:18:00Z">
          <w:pPr>
            <w:spacing w:line="360" w:lineRule="auto"/>
            <w:ind w:left="720"/>
            <w:jc w:val="both"/>
          </w:pPr>
        </w:pPrChange>
      </w:pPr>
    </w:p>
    <w:p w14:paraId="1BDD542B" w14:textId="77777777" w:rsidR="009B110D" w:rsidRDefault="00000000">
      <w:pPr>
        <w:spacing w:line="360" w:lineRule="auto"/>
        <w:jc w:val="both"/>
        <w:rPr>
          <w:b/>
          <w:sz w:val="24"/>
          <w:szCs w:val="24"/>
        </w:rPr>
        <w:pPrChange w:id="247" w:author="Microsoft Office User" w:date="2024-05-08T16:08:00Z">
          <w:pPr>
            <w:spacing w:line="360" w:lineRule="auto"/>
            <w:ind w:left="708" w:hanging="425"/>
            <w:jc w:val="both"/>
          </w:pPr>
        </w:pPrChange>
      </w:pPr>
      <w:r>
        <w:rPr>
          <w:b/>
          <w:sz w:val="24"/>
          <w:szCs w:val="24"/>
        </w:rPr>
        <w:t>Aceleração:</w:t>
      </w:r>
    </w:p>
    <w:p w14:paraId="14F2BA09" w14:textId="77777777" w:rsidR="009B110D" w:rsidRDefault="00000000">
      <w:pPr>
        <w:spacing w:before="240" w:after="240" w:line="360" w:lineRule="auto"/>
        <w:jc w:val="both"/>
        <w:rPr>
          <w:sz w:val="24"/>
          <w:szCs w:val="24"/>
        </w:rPr>
        <w:pPrChange w:id="248" w:author="Microsoft Office User" w:date="2024-05-08T16:08:00Z">
          <w:pPr>
            <w:spacing w:before="240" w:after="240" w:line="360" w:lineRule="auto"/>
            <w:ind w:left="283"/>
            <w:jc w:val="both"/>
          </w:pPr>
        </w:pPrChange>
      </w:pPr>
      <w:r>
        <w:rPr>
          <w:sz w:val="24"/>
          <w:szCs w:val="24"/>
          <w:u w:val="single"/>
        </w:rPr>
        <w:t>Características</w:t>
      </w:r>
      <w:r>
        <w:rPr>
          <w:sz w:val="24"/>
          <w:szCs w:val="24"/>
        </w:rPr>
        <w:t>: Projeto em fase de validação, com o foco em pessoas físicas (indivíduos ou grupos), isto é, pessoas/equipes que possuem um produto, processo ou serviço em desenvolvimento e que pode</w:t>
      </w:r>
      <w:r>
        <w:rPr>
          <w:sz w:val="28"/>
          <w:szCs w:val="28"/>
        </w:rPr>
        <w:t xml:space="preserve"> </w:t>
      </w:r>
      <w:r>
        <w:rPr>
          <w:sz w:val="24"/>
          <w:szCs w:val="24"/>
        </w:rPr>
        <w:t>ser demonstrado para futuros clientes, parceiros e investidores, além de buscarem capacitação em âmbito pessoal para se desenvolverem como empreendedores e gestores. Essa é a fase na qual os candidatos desenvolvem um produto minimamente viável, testam mercado e definem um modelo de negócios para atuar como empresa.</w:t>
      </w:r>
    </w:p>
    <w:p w14:paraId="3ED79887" w14:textId="08E4A1F0" w:rsidR="009B110D" w:rsidRDefault="00000000">
      <w:pPr>
        <w:spacing w:before="240" w:after="240" w:line="360" w:lineRule="auto"/>
        <w:jc w:val="both"/>
        <w:rPr>
          <w:sz w:val="24"/>
          <w:szCs w:val="24"/>
        </w:rPr>
        <w:pPrChange w:id="249" w:author="Microsoft Office User" w:date="2024-05-08T16:08:00Z">
          <w:pPr>
            <w:spacing w:before="240" w:after="240" w:line="360" w:lineRule="auto"/>
            <w:ind w:left="283"/>
            <w:jc w:val="both"/>
          </w:pPr>
        </w:pPrChange>
      </w:pPr>
      <w:r>
        <w:rPr>
          <w:sz w:val="24"/>
          <w:szCs w:val="24"/>
        </w:rPr>
        <w:t>O PROGRAMA, nesta modalidade, é composto</w:t>
      </w:r>
      <w:del w:id="250" w:author="Marcela Sayumi de Souza Ito" w:date="2024-05-10T15:20:00Z" w16du:dateUtc="2024-05-10T18:20:00Z">
        <w:r w:rsidDel="00A54220">
          <w:rPr>
            <w:sz w:val="24"/>
            <w:szCs w:val="24"/>
          </w:rPr>
          <w:delText xml:space="preserve"> </w:delText>
        </w:r>
      </w:del>
      <w:ins w:id="251" w:author="Marcela Sayumi de Souza Ito" w:date="2024-05-10T15:20:00Z" w16du:dateUtc="2024-05-10T18:20:00Z">
        <w:r w:rsidR="00A54220">
          <w:rPr>
            <w:sz w:val="24"/>
            <w:szCs w:val="24"/>
          </w:rPr>
          <w:t xml:space="preserve"> </w:t>
        </w:r>
        <w:r w:rsidR="00A54220">
          <w:rPr>
            <w:sz w:val="24"/>
            <w:szCs w:val="24"/>
          </w:rPr>
          <w:t>pelas seguintes etapas</w:t>
        </w:r>
      </w:ins>
      <w:del w:id="252" w:author="Marcela Sayumi de Souza Ito" w:date="2024-05-10T15:20:00Z" w16du:dateUtc="2024-05-10T18:20:00Z">
        <w:r w:rsidDel="00A54220">
          <w:rPr>
            <w:sz w:val="24"/>
            <w:szCs w:val="24"/>
          </w:rPr>
          <w:delText>por três atividades</w:delText>
        </w:r>
      </w:del>
      <w:r>
        <w:rPr>
          <w:sz w:val="24"/>
          <w:szCs w:val="24"/>
        </w:rPr>
        <w:t>:</w:t>
      </w:r>
    </w:p>
    <w:p w14:paraId="0EB9D1A8" w14:textId="3E220CD0" w:rsidR="00E215D4" w:rsidRDefault="00E215D4">
      <w:pPr>
        <w:spacing w:before="240" w:after="240" w:line="360" w:lineRule="auto"/>
        <w:jc w:val="both"/>
        <w:rPr>
          <w:ins w:id="253" w:author="Microsoft Office User" w:date="2024-05-08T15:57:00Z"/>
          <w:sz w:val="24"/>
          <w:szCs w:val="24"/>
        </w:rPr>
        <w:pPrChange w:id="254" w:author="Microsoft Office User" w:date="2024-05-08T16:08:00Z">
          <w:pPr>
            <w:spacing w:before="240" w:after="240" w:line="360" w:lineRule="auto"/>
            <w:ind w:left="283"/>
            <w:jc w:val="both"/>
          </w:pPr>
        </w:pPrChange>
      </w:pPr>
      <w:ins w:id="255" w:author="Microsoft Office User" w:date="2024-05-08T15:57:00Z">
        <w:r>
          <w:rPr>
            <w:sz w:val="24"/>
            <w:szCs w:val="24"/>
          </w:rPr>
          <w:t>1) Cadastramento em resposta as chamadas</w:t>
        </w:r>
        <w:del w:id="256" w:author="Marcela Sayumi de Souza Ito" w:date="2024-05-10T15:29:00Z" w16du:dateUtc="2024-05-10T18:29:00Z">
          <w:r w:rsidDel="00765FBC">
            <w:rPr>
              <w:sz w:val="24"/>
              <w:szCs w:val="24"/>
            </w:rPr>
            <w:delText xml:space="preserve"> ou editais</w:delText>
          </w:r>
        </w:del>
        <w:r>
          <w:rPr>
            <w:sz w:val="24"/>
            <w:szCs w:val="24"/>
          </w:rPr>
          <w:t xml:space="preserve"> – Momento no qual o empreendedor preenche o formulário disponibilizado</w:t>
        </w:r>
      </w:ins>
      <w:ins w:id="257" w:author="Marcela Sayumi de Souza Ito" w:date="2024-05-10T15:20:00Z" w16du:dateUtc="2024-05-10T18:20:00Z">
        <w:r w:rsidR="00A54220">
          <w:rPr>
            <w:sz w:val="24"/>
            <w:szCs w:val="24"/>
          </w:rPr>
          <w:t xml:space="preserve"> </w:t>
        </w:r>
        <w:r w:rsidR="00A54220">
          <w:rPr>
            <w:sz w:val="24"/>
            <w:szCs w:val="24"/>
          </w:rPr>
          <w:t xml:space="preserve">no site </w:t>
        </w:r>
        <w:r w:rsidR="00A54220">
          <w:rPr>
            <w:sz w:val="24"/>
            <w:szCs w:val="24"/>
          </w:rPr>
          <w:fldChar w:fldCharType="begin"/>
        </w:r>
        <w:r w:rsidR="00A54220">
          <w:rPr>
            <w:sz w:val="24"/>
            <w:szCs w:val="24"/>
          </w:rPr>
          <w:instrText>HYPERLINK "http://www.virgulahub.com.br"</w:instrText>
        </w:r>
        <w:r w:rsidR="00A54220">
          <w:rPr>
            <w:sz w:val="24"/>
            <w:szCs w:val="24"/>
          </w:rPr>
          <w:fldChar w:fldCharType="separate"/>
        </w:r>
        <w:r w:rsidR="00A54220" w:rsidRPr="00450A0C">
          <w:rPr>
            <w:rStyle w:val="Hyperlink"/>
            <w:sz w:val="24"/>
            <w:szCs w:val="24"/>
          </w:rPr>
          <w:t>www.virgulahub.com.br</w:t>
        </w:r>
        <w:r w:rsidR="00A54220">
          <w:rPr>
            <w:sz w:val="24"/>
            <w:szCs w:val="24"/>
          </w:rPr>
          <w:fldChar w:fldCharType="end"/>
        </w:r>
        <w:r w:rsidR="00A54220">
          <w:rPr>
            <w:sz w:val="24"/>
            <w:szCs w:val="24"/>
          </w:rPr>
          <w:t xml:space="preserve"> e envia a documentação e o projeto</w:t>
        </w:r>
      </w:ins>
      <w:ins w:id="258" w:author="Microsoft Office User" w:date="2024-05-08T15:57:00Z">
        <w:r>
          <w:rPr>
            <w:sz w:val="24"/>
            <w:szCs w:val="24"/>
          </w:rPr>
          <w:t>, sendo totalmente responsável pela veracidade das informações disponibilizadas e no atendimento dos requisitos da chamada ou edital</w:t>
        </w:r>
      </w:ins>
      <w:ins w:id="259" w:author="Marcela Sayumi de Souza Ito" w:date="2024-05-10T15:21:00Z" w16du:dateUtc="2024-05-10T18:21:00Z">
        <w:r w:rsidR="0024041A">
          <w:rPr>
            <w:sz w:val="24"/>
            <w:szCs w:val="24"/>
          </w:rPr>
          <w:t>;</w:t>
        </w:r>
      </w:ins>
      <w:ins w:id="260" w:author="Microsoft Office User" w:date="2024-05-08T15:57:00Z">
        <w:del w:id="261" w:author="Marcela Sayumi de Souza Ito" w:date="2024-05-10T15:21:00Z" w16du:dateUtc="2024-05-10T18:21:00Z">
          <w:r w:rsidDel="0024041A">
            <w:rPr>
              <w:sz w:val="24"/>
              <w:szCs w:val="24"/>
            </w:rPr>
            <w:delText>.</w:delText>
          </w:r>
        </w:del>
      </w:ins>
    </w:p>
    <w:p w14:paraId="09ACE184" w14:textId="4A2C8276" w:rsidR="00E215D4" w:rsidRDefault="00E215D4">
      <w:pPr>
        <w:spacing w:before="240" w:after="240" w:line="360" w:lineRule="auto"/>
        <w:jc w:val="both"/>
        <w:rPr>
          <w:ins w:id="262" w:author="Marcela Sayumi de Souza Ito" w:date="2024-05-10T15:22:00Z" w16du:dateUtc="2024-05-10T18:22:00Z"/>
          <w:sz w:val="24"/>
          <w:szCs w:val="24"/>
        </w:rPr>
      </w:pPr>
      <w:ins w:id="263" w:author="Microsoft Office User" w:date="2024-05-08T15:57:00Z">
        <w:r>
          <w:rPr>
            <w:sz w:val="24"/>
            <w:szCs w:val="24"/>
          </w:rPr>
          <w:t xml:space="preserve">2) Seleção – Processo conduzido pelos gestores do PROGRAMA, que podem ou não convocar membros do Comitê Gestor e/ou profissionais da academia, do governo ou do mercado, para a composição de uma banca de seleção visando avaliar a documentação e a proposta de empreendimento enviada na atividade 1. O barema do processo de seleção está disponibilizado no anexo </w:t>
        </w:r>
        <w:r w:rsidRPr="00500BA6">
          <w:rPr>
            <w:sz w:val="24"/>
            <w:szCs w:val="24"/>
            <w:highlight w:val="yellow"/>
            <w:rPrChange w:id="264" w:author="Microsoft Office User" w:date="2024-05-08T15:59:00Z">
              <w:rPr>
                <w:sz w:val="24"/>
                <w:szCs w:val="24"/>
              </w:rPr>
            </w:rPrChange>
          </w:rPr>
          <w:t>XX</w:t>
        </w:r>
        <w:r>
          <w:rPr>
            <w:sz w:val="24"/>
            <w:szCs w:val="24"/>
          </w:rPr>
          <w:t xml:space="preserve"> desde documento e integrará as chamadas</w:t>
        </w:r>
      </w:ins>
      <w:ins w:id="265" w:author="Marcela Sayumi de Souza Ito" w:date="2024-05-10T15:22:00Z" w16du:dateUtc="2024-05-10T18:22:00Z">
        <w:r w:rsidR="00B40B22">
          <w:rPr>
            <w:sz w:val="24"/>
            <w:szCs w:val="24"/>
          </w:rPr>
          <w:t>;</w:t>
        </w:r>
      </w:ins>
      <w:ins w:id="266" w:author="Microsoft Office User" w:date="2024-05-08T15:57:00Z">
        <w:del w:id="267" w:author="Marcela Sayumi de Souza Ito" w:date="2024-05-10T15:22:00Z" w16du:dateUtc="2024-05-10T18:22:00Z">
          <w:r w:rsidDel="00B40B22">
            <w:rPr>
              <w:sz w:val="24"/>
              <w:szCs w:val="24"/>
            </w:rPr>
            <w:delText xml:space="preserve">. </w:delText>
          </w:r>
        </w:del>
      </w:ins>
    </w:p>
    <w:p w14:paraId="10AD037D" w14:textId="34412390" w:rsidR="00B40B22" w:rsidRDefault="00B40B22">
      <w:pPr>
        <w:spacing w:before="240" w:after="240" w:line="360" w:lineRule="auto"/>
        <w:jc w:val="both"/>
        <w:rPr>
          <w:ins w:id="268" w:author="Microsoft Office User" w:date="2024-05-08T15:57:00Z"/>
          <w:sz w:val="24"/>
          <w:szCs w:val="24"/>
        </w:rPr>
        <w:pPrChange w:id="269" w:author="Microsoft Office User" w:date="2024-05-08T16:08:00Z">
          <w:pPr>
            <w:spacing w:before="240" w:after="240" w:line="360" w:lineRule="auto"/>
            <w:ind w:left="283"/>
            <w:jc w:val="both"/>
          </w:pPr>
        </w:pPrChange>
      </w:pPr>
      <w:ins w:id="270" w:author="Marcela Sayumi de Souza Ito" w:date="2024-05-10T15:22:00Z" w16du:dateUtc="2024-05-10T18:22:00Z">
        <w:r>
          <w:rPr>
            <w:sz w:val="24"/>
            <w:szCs w:val="24"/>
          </w:rPr>
          <w:t>3) Divulgação dos aprovados para a pré-aceleração;</w:t>
        </w:r>
      </w:ins>
    </w:p>
    <w:p w14:paraId="700341CA" w14:textId="01477571" w:rsidR="009B110D" w:rsidRDefault="00B40B22">
      <w:pPr>
        <w:spacing w:before="240" w:after="240" w:line="360" w:lineRule="auto"/>
        <w:jc w:val="both"/>
        <w:rPr>
          <w:sz w:val="24"/>
          <w:szCs w:val="24"/>
        </w:rPr>
        <w:pPrChange w:id="271" w:author="Microsoft Office User" w:date="2024-05-08T16:08:00Z">
          <w:pPr>
            <w:spacing w:before="240" w:after="240" w:line="360" w:lineRule="auto"/>
            <w:ind w:left="283"/>
            <w:jc w:val="both"/>
          </w:pPr>
        </w:pPrChange>
      </w:pPr>
      <w:ins w:id="272" w:author="Marcela Sayumi de Souza Ito" w:date="2024-05-10T15:22:00Z" w16du:dateUtc="2024-05-10T18:22:00Z">
        <w:r>
          <w:rPr>
            <w:sz w:val="24"/>
            <w:szCs w:val="24"/>
          </w:rPr>
          <w:t>4</w:t>
        </w:r>
      </w:ins>
      <w:ins w:id="273" w:author="Microsoft Office User" w:date="2024-05-08T15:57:00Z">
        <w:del w:id="274" w:author="Marcela Sayumi de Souza Ito" w:date="2024-05-10T15:22:00Z" w16du:dateUtc="2024-05-10T18:22:00Z">
          <w:r w:rsidR="00E215D4" w:rsidDel="00B40B22">
            <w:rPr>
              <w:sz w:val="24"/>
              <w:szCs w:val="24"/>
            </w:rPr>
            <w:delText>3</w:delText>
          </w:r>
        </w:del>
      </w:ins>
      <w:del w:id="275" w:author="Microsoft Office User" w:date="2024-05-08T15:57:00Z">
        <w:r w:rsidR="00E215D4" w:rsidDel="00E215D4">
          <w:rPr>
            <w:sz w:val="24"/>
            <w:szCs w:val="24"/>
          </w:rPr>
          <w:delText>1</w:delText>
        </w:r>
      </w:del>
      <w:r w:rsidR="00E215D4">
        <w:rPr>
          <w:sz w:val="24"/>
          <w:szCs w:val="24"/>
        </w:rPr>
        <w:t>) Reunião de abertura – Reunião coletiva envolvendo todos os empreendedores selecionados, com duração entre 2 (duas) e 4 (quatro) horas e participação da equipe do VÍRGULA e parceiros, onde: a) as orientações das atividades serão passadas; b) haverá o preenchimento do formulário de competências empreendedoras, e c) haverá discussão inicial dos PROJETOS de forma coletiva;</w:t>
      </w:r>
    </w:p>
    <w:p w14:paraId="47FFDEEA" w14:textId="31FABBF0" w:rsidR="009B110D" w:rsidRDefault="00B40B22">
      <w:pPr>
        <w:spacing w:before="240" w:after="240" w:line="360" w:lineRule="auto"/>
        <w:jc w:val="both"/>
        <w:rPr>
          <w:sz w:val="24"/>
          <w:szCs w:val="24"/>
        </w:rPr>
        <w:pPrChange w:id="276" w:author="Microsoft Office User" w:date="2024-05-08T16:08:00Z">
          <w:pPr>
            <w:spacing w:before="240" w:after="240" w:line="360" w:lineRule="auto"/>
            <w:ind w:left="283"/>
            <w:jc w:val="both"/>
          </w:pPr>
        </w:pPrChange>
      </w:pPr>
      <w:ins w:id="277" w:author="Marcela Sayumi de Souza Ito" w:date="2024-05-10T15:22:00Z" w16du:dateUtc="2024-05-10T18:22:00Z">
        <w:r>
          <w:rPr>
            <w:sz w:val="24"/>
            <w:szCs w:val="24"/>
          </w:rPr>
          <w:lastRenderedPageBreak/>
          <w:t>5</w:t>
        </w:r>
      </w:ins>
      <w:del w:id="278" w:author="Marcela Sayumi de Souza Ito" w:date="2024-05-10T15:22:00Z" w16du:dateUtc="2024-05-10T18:22:00Z">
        <w:r w:rsidR="00000000" w:rsidDel="00B40B22">
          <w:rPr>
            <w:sz w:val="24"/>
            <w:szCs w:val="24"/>
          </w:rPr>
          <w:delText>2</w:delText>
        </w:r>
      </w:del>
      <w:r w:rsidR="00000000">
        <w:rPr>
          <w:sz w:val="24"/>
          <w:szCs w:val="24"/>
        </w:rPr>
        <w:t xml:space="preserve">) Participação em capacitações (presenciais e online) e em mentorias a serem indicadas e agendadas na reunião de abertura, que deverá ser completada em </w:t>
      </w:r>
      <w:ins w:id="279" w:author="Microsoft Office User" w:date="2024-05-08T15:57:00Z">
        <w:r w:rsidR="00104E2B">
          <w:rPr>
            <w:sz w:val="24"/>
            <w:szCs w:val="24"/>
          </w:rPr>
          <w:t xml:space="preserve">até </w:t>
        </w:r>
      </w:ins>
      <w:r w:rsidR="00000000">
        <w:rPr>
          <w:sz w:val="24"/>
          <w:szCs w:val="24"/>
        </w:rPr>
        <w:t>cinco meses e cujos certificados deverão ser enviados para os gestores do PROGRAMA e/ou do VÍRGULA;</w:t>
      </w:r>
    </w:p>
    <w:p w14:paraId="3E178CA7" w14:textId="64EB01F5" w:rsidR="009B110D" w:rsidRDefault="00B40B22">
      <w:pPr>
        <w:spacing w:before="240" w:after="240" w:line="360" w:lineRule="auto"/>
        <w:jc w:val="both"/>
        <w:rPr>
          <w:sz w:val="24"/>
          <w:szCs w:val="24"/>
        </w:rPr>
        <w:pPrChange w:id="280" w:author="Microsoft Office User" w:date="2024-05-08T16:08:00Z">
          <w:pPr>
            <w:spacing w:before="240" w:after="240" w:line="360" w:lineRule="auto"/>
            <w:ind w:left="283"/>
            <w:jc w:val="both"/>
          </w:pPr>
        </w:pPrChange>
      </w:pPr>
      <w:ins w:id="281" w:author="Marcela Sayumi de Souza Ito" w:date="2024-05-10T15:22:00Z" w16du:dateUtc="2024-05-10T18:22:00Z">
        <w:r>
          <w:rPr>
            <w:sz w:val="24"/>
            <w:szCs w:val="24"/>
          </w:rPr>
          <w:t>6</w:t>
        </w:r>
      </w:ins>
      <w:del w:id="282" w:author="Marcela Sayumi de Souza Ito" w:date="2024-05-10T15:22:00Z" w16du:dateUtc="2024-05-10T18:22:00Z">
        <w:r w:rsidR="00000000" w:rsidDel="00B40B22">
          <w:rPr>
            <w:sz w:val="24"/>
            <w:szCs w:val="24"/>
          </w:rPr>
          <w:delText>3</w:delText>
        </w:r>
      </w:del>
      <w:r w:rsidR="00000000">
        <w:rPr>
          <w:sz w:val="24"/>
          <w:szCs w:val="24"/>
        </w:rPr>
        <w:t xml:space="preserve">) Demoday – Participação no evento, com duração de até </w:t>
      </w:r>
      <w:del w:id="283" w:author="Microsoft Office User" w:date="2024-05-08T15:58:00Z">
        <w:r w:rsidR="00000000" w:rsidDel="00104E2B">
          <w:rPr>
            <w:sz w:val="24"/>
            <w:szCs w:val="24"/>
          </w:rPr>
          <w:delText>um dia</w:delText>
        </w:r>
      </w:del>
      <w:ins w:id="284" w:author="Microsoft Office User" w:date="2024-05-08T15:58:00Z">
        <w:r w:rsidR="00104E2B">
          <w:rPr>
            <w:sz w:val="24"/>
            <w:szCs w:val="24"/>
          </w:rPr>
          <w:t>dois dias</w:t>
        </w:r>
      </w:ins>
      <w:r w:rsidR="00000000">
        <w:rPr>
          <w:sz w:val="24"/>
          <w:szCs w:val="24"/>
        </w:rPr>
        <w:t xml:space="preserve">, no qual os PROJETOS serão apresentados por meio de PITCHS, com duração de </w:t>
      </w:r>
      <w:ins w:id="285" w:author="Marcela Sayumi de Souza Ito" w:date="2024-05-10T15:23:00Z" w16du:dateUtc="2024-05-10T18:23:00Z">
        <w:r w:rsidR="000A2958">
          <w:rPr>
            <w:sz w:val="24"/>
            <w:szCs w:val="24"/>
          </w:rPr>
          <w:t>3</w:t>
        </w:r>
      </w:ins>
      <w:del w:id="286" w:author="Marcela Sayumi de Souza Ito" w:date="2024-05-10T15:23:00Z" w16du:dateUtc="2024-05-10T18:23:00Z">
        <w:r w:rsidR="00000000" w:rsidDel="000A2958">
          <w:rPr>
            <w:sz w:val="24"/>
            <w:szCs w:val="24"/>
          </w:rPr>
          <w:delText>7</w:delText>
        </w:r>
      </w:del>
      <w:r w:rsidR="00000000">
        <w:rPr>
          <w:sz w:val="24"/>
          <w:szCs w:val="24"/>
        </w:rPr>
        <w:t xml:space="preserve"> (</w:t>
      </w:r>
      <w:ins w:id="287" w:author="Marcela Sayumi de Souza Ito" w:date="2024-05-10T15:23:00Z" w16du:dateUtc="2024-05-10T18:23:00Z">
        <w:r w:rsidR="000A2958">
          <w:rPr>
            <w:sz w:val="24"/>
            <w:szCs w:val="24"/>
          </w:rPr>
          <w:t>três</w:t>
        </w:r>
      </w:ins>
      <w:del w:id="288" w:author="Marcela Sayumi de Souza Ito" w:date="2024-05-10T15:23:00Z" w16du:dateUtc="2024-05-10T18:23:00Z">
        <w:r w:rsidR="00000000" w:rsidDel="000A2958">
          <w:rPr>
            <w:sz w:val="24"/>
            <w:szCs w:val="24"/>
          </w:rPr>
          <w:delText>sete</w:delText>
        </w:r>
      </w:del>
      <w:r w:rsidR="00000000">
        <w:rPr>
          <w:sz w:val="24"/>
          <w:szCs w:val="24"/>
        </w:rPr>
        <w:t>) minutos, para uma BANCA EXAMINADORA</w:t>
      </w:r>
      <w:r w:rsidR="00000000">
        <w:fldChar w:fldCharType="begin"/>
      </w:r>
      <w:r w:rsidR="00000000">
        <w:instrText>HYPERLINK "https://d.docs.live.net/ed98b2c37fc2de86/FAPERJ%20-%20INOVA%C3%87%C3%83O/V%C3%ADrgula%20Starups/2%20Edital_VI%CC%81RGULA%20STARTUPS%20acel.docx" \l "_ftn1" \h</w:instrText>
      </w:r>
      <w:r w:rsidR="00000000">
        <w:fldChar w:fldCharType="separate"/>
      </w:r>
      <w:r w:rsidR="00000000">
        <w:rPr>
          <w:rFonts w:ascii="Times New Roman" w:eastAsia="Times New Roman" w:hAnsi="Times New Roman" w:cs="Times New Roman"/>
          <w:color w:val="1155CC"/>
          <w:sz w:val="24"/>
          <w:szCs w:val="24"/>
          <w:u w:val="single"/>
        </w:rPr>
        <w:t>[1]</w:t>
      </w:r>
      <w:r w:rsidR="00000000">
        <w:rPr>
          <w:rFonts w:ascii="Times New Roman" w:eastAsia="Times New Roman" w:hAnsi="Times New Roman" w:cs="Times New Roman"/>
          <w:color w:val="1155CC"/>
          <w:sz w:val="24"/>
          <w:szCs w:val="24"/>
          <w:u w:val="single"/>
        </w:rPr>
        <w:fldChar w:fldCharType="end"/>
      </w:r>
      <w:r w:rsidR="00000000">
        <w:rPr>
          <w:sz w:val="24"/>
          <w:szCs w:val="24"/>
        </w:rPr>
        <w:t>, conforme modelo do anexo II. Adicionalmente, os participantes deverão fazer novo preenchimento do formulário de competências empreendedoras. Os PROJETOS serão novamente avaliados com os mesmos critérios do processo de seleção</w:t>
      </w:r>
      <w:ins w:id="289" w:author="Microsoft Office User" w:date="2024-05-08T15:58:00Z">
        <w:r w:rsidR="006D5B64">
          <w:rPr>
            <w:sz w:val="24"/>
            <w:szCs w:val="24"/>
          </w:rPr>
          <w:t xml:space="preserve"> por uma B</w:t>
        </w:r>
      </w:ins>
      <w:ins w:id="290" w:author="Microsoft Office User" w:date="2024-05-08T15:59:00Z">
        <w:r w:rsidR="006D5B64">
          <w:rPr>
            <w:sz w:val="24"/>
            <w:szCs w:val="24"/>
          </w:rPr>
          <w:t>ANCA EXAMINADORA</w:t>
        </w:r>
      </w:ins>
      <w:ins w:id="291" w:author="Microsoft Office User" w:date="2024-05-08T15:58:00Z">
        <w:r w:rsidR="006D5B64">
          <w:rPr>
            <w:sz w:val="24"/>
            <w:szCs w:val="24"/>
          </w:rPr>
          <w:t xml:space="preserve"> composta por membros do PROGRAMA, do VÍRGULA e convidados</w:t>
        </w:r>
      </w:ins>
      <w:r w:rsidR="00000000">
        <w:rPr>
          <w:sz w:val="24"/>
          <w:szCs w:val="24"/>
        </w:rPr>
        <w:t>. Aqueles que atingirem notas acima de 75% do total estarão automaticamente aprovados para a modalidade de EMPRESA RESIDENTE, conforme definição da BANCA EXAMINADORA sem a necessidade de participarem de um novo edital. A critério da BANCA EXAMINADORA, projetos podem ser reorientados para um novo ciclo de ACELERAÇÃO, visto a necessidade de mais tempo para amadurecer e atingir o estágio de RESIDENTE.</w:t>
      </w:r>
    </w:p>
    <w:p w14:paraId="287BADBF" w14:textId="54055592" w:rsidR="009B110D" w:rsidRDefault="00000000">
      <w:pPr>
        <w:spacing w:before="240" w:after="240" w:line="360" w:lineRule="auto"/>
        <w:jc w:val="both"/>
        <w:rPr>
          <w:sz w:val="24"/>
          <w:szCs w:val="24"/>
        </w:rPr>
        <w:pPrChange w:id="292" w:author="Microsoft Office User" w:date="2024-05-08T16:08:00Z">
          <w:pPr>
            <w:spacing w:before="240" w:after="240" w:line="360" w:lineRule="auto"/>
            <w:ind w:left="283"/>
            <w:jc w:val="both"/>
          </w:pPr>
        </w:pPrChange>
      </w:pPr>
      <w:r>
        <w:rPr>
          <w:sz w:val="24"/>
          <w:szCs w:val="24"/>
        </w:rPr>
        <w:t xml:space="preserve">As atividades </w:t>
      </w:r>
      <w:ins w:id="293" w:author="Marcela Sayumi de Souza Ito" w:date="2024-05-10T15:24:00Z" w16du:dateUtc="2024-05-10T18:24:00Z">
        <w:r w:rsidR="000A2958">
          <w:rPr>
            <w:sz w:val="24"/>
            <w:szCs w:val="24"/>
          </w:rPr>
          <w:t>4</w:t>
        </w:r>
      </w:ins>
      <w:ins w:id="294" w:author="Microsoft Office User" w:date="2024-05-08T15:57:00Z">
        <w:del w:id="295" w:author="Marcela Sayumi de Souza Ito" w:date="2024-05-10T15:24:00Z" w16du:dateUtc="2024-05-10T18:24:00Z">
          <w:r w:rsidR="00104E2B" w:rsidDel="000A2958">
            <w:rPr>
              <w:sz w:val="24"/>
              <w:szCs w:val="24"/>
            </w:rPr>
            <w:delText>3</w:delText>
          </w:r>
        </w:del>
      </w:ins>
      <w:del w:id="296" w:author="Microsoft Office User" w:date="2024-05-08T15:57:00Z">
        <w:r w:rsidDel="00104E2B">
          <w:rPr>
            <w:sz w:val="24"/>
            <w:szCs w:val="24"/>
          </w:rPr>
          <w:delText>1</w:delText>
        </w:r>
      </w:del>
      <w:r>
        <w:rPr>
          <w:sz w:val="24"/>
          <w:szCs w:val="24"/>
        </w:rPr>
        <w:t xml:space="preserve"> e </w:t>
      </w:r>
      <w:ins w:id="297" w:author="Marcela Sayumi de Souza Ito" w:date="2024-05-10T15:24:00Z" w16du:dateUtc="2024-05-10T18:24:00Z">
        <w:r w:rsidR="000A2958">
          <w:rPr>
            <w:sz w:val="24"/>
            <w:szCs w:val="24"/>
          </w:rPr>
          <w:t>6</w:t>
        </w:r>
      </w:ins>
      <w:ins w:id="298" w:author="Microsoft Office User" w:date="2024-05-08T15:57:00Z">
        <w:del w:id="299" w:author="Marcela Sayumi de Souza Ito" w:date="2024-05-10T15:24:00Z" w16du:dateUtc="2024-05-10T18:24:00Z">
          <w:r w:rsidR="00104E2B" w:rsidDel="000A2958">
            <w:rPr>
              <w:sz w:val="24"/>
              <w:szCs w:val="24"/>
            </w:rPr>
            <w:delText>5</w:delText>
          </w:r>
        </w:del>
      </w:ins>
      <w:del w:id="300" w:author="Microsoft Office User" w:date="2024-05-08T15:57:00Z">
        <w:r w:rsidDel="00104E2B">
          <w:rPr>
            <w:sz w:val="24"/>
            <w:szCs w:val="24"/>
          </w:rPr>
          <w:delText>3</w:delText>
        </w:r>
      </w:del>
      <w:r>
        <w:rPr>
          <w:sz w:val="24"/>
          <w:szCs w:val="24"/>
        </w:rPr>
        <w:t xml:space="preserve"> poderão ser agendadas em qualquer dia da semana (de segunda à domingo) no horário de funcionamento do VÍRGULA, e serão informadas com, pelo menos, </w:t>
      </w:r>
      <w:ins w:id="301" w:author="Marcela Sayumi de Souza Ito" w:date="2024-05-10T15:24:00Z" w16du:dateUtc="2024-05-10T18:24:00Z">
        <w:r w:rsidR="000A2958">
          <w:rPr>
            <w:sz w:val="24"/>
            <w:szCs w:val="24"/>
          </w:rPr>
          <w:t>7 (sete</w:t>
        </w:r>
      </w:ins>
      <w:del w:id="302" w:author="Marcela Sayumi de Souza Ito" w:date="2024-05-10T15:24:00Z" w16du:dateUtc="2024-05-10T18:24:00Z">
        <w:r w:rsidDel="000A2958">
          <w:rPr>
            <w:sz w:val="24"/>
            <w:szCs w:val="24"/>
          </w:rPr>
          <w:delText>14 (catorze</w:delText>
        </w:r>
      </w:del>
      <w:r>
        <w:rPr>
          <w:sz w:val="24"/>
          <w:szCs w:val="24"/>
        </w:rPr>
        <w:t>) dias de antecedência.</w:t>
      </w:r>
    </w:p>
    <w:p w14:paraId="566E467F" w14:textId="77777777" w:rsidR="00500BA6" w:rsidRDefault="00500BA6">
      <w:pPr>
        <w:spacing w:before="240" w:after="240" w:line="360" w:lineRule="auto"/>
        <w:jc w:val="both"/>
        <w:rPr>
          <w:ins w:id="303" w:author="Microsoft Office User" w:date="2024-05-08T16:00:00Z"/>
          <w:sz w:val="24"/>
          <w:szCs w:val="24"/>
        </w:rPr>
        <w:pPrChange w:id="304" w:author="Microsoft Office User" w:date="2024-05-08T16:08:00Z">
          <w:pPr>
            <w:spacing w:before="240" w:after="240" w:line="360" w:lineRule="auto"/>
            <w:ind w:left="283"/>
            <w:jc w:val="both"/>
          </w:pPr>
        </w:pPrChange>
      </w:pPr>
      <w:ins w:id="305" w:author="Microsoft Office User" w:date="2024-05-08T16:00:00Z">
        <w:r>
          <w:rPr>
            <w:sz w:val="24"/>
            <w:szCs w:val="24"/>
          </w:rPr>
          <w:t xml:space="preserve">Os empreendedores individuais ou grupos de empreendedores que completarem o processo farão jus a um certificado de participação emitido pela Universidade Federal Fluminense, por meio do projeto de extensão Vírgula Startups, registrado junto à Pro-Reitoria de Extensão, sob o protocolo </w:t>
        </w:r>
        <w:r w:rsidRPr="002F4EC5">
          <w:rPr>
            <w:sz w:val="24"/>
            <w:szCs w:val="24"/>
          </w:rPr>
          <w:t>405649.2247.116668.10042024</w:t>
        </w:r>
        <w:r>
          <w:rPr>
            <w:sz w:val="24"/>
            <w:szCs w:val="24"/>
          </w:rPr>
          <w:t xml:space="preserve"> (ano de 2024), com a carga horária referente, independente ou não da seleção para fase/modalidade seguinte. O Comitê Gestor do VÍRGULA ou entidade similar poderá emitir também documento informando a participação no PROGRAMA. A não participação em qualquer etapa do processo significa a eliminação do PROGRAMA.</w:t>
        </w:r>
      </w:ins>
    </w:p>
    <w:p w14:paraId="2BC55261" w14:textId="1AAC1354" w:rsidR="009B110D" w:rsidDel="00500BA6" w:rsidRDefault="00000000">
      <w:pPr>
        <w:spacing w:before="240" w:after="240" w:line="360" w:lineRule="auto"/>
        <w:jc w:val="both"/>
        <w:rPr>
          <w:del w:id="306" w:author="Microsoft Office User" w:date="2024-05-08T16:00:00Z"/>
          <w:sz w:val="24"/>
          <w:szCs w:val="24"/>
        </w:rPr>
        <w:pPrChange w:id="307" w:author="Microsoft Office User" w:date="2024-05-08T16:08:00Z">
          <w:pPr>
            <w:spacing w:before="240" w:after="240" w:line="360" w:lineRule="auto"/>
            <w:ind w:left="283"/>
            <w:jc w:val="both"/>
          </w:pPr>
        </w:pPrChange>
      </w:pPr>
      <w:del w:id="308" w:author="Microsoft Office User" w:date="2024-05-08T16:00:00Z">
        <w:r w:rsidDel="00500BA6">
          <w:rPr>
            <w:sz w:val="24"/>
            <w:szCs w:val="24"/>
          </w:rPr>
          <w:delText>Os empreendedores individuais ou grupos de empreendedores que completarem o processo farão jus a um certificado de participação no programa Vírgula Startups – Fase de Aceleração, independente ou não da seleção para a fase/modalidade seguinte. A não participação em qualquer etapa do processo significa a eliminação do PROGRAMA.</w:delText>
        </w:r>
      </w:del>
    </w:p>
    <w:p w14:paraId="4BF60C7C" w14:textId="77777777" w:rsidR="009B110D" w:rsidRDefault="00000000" w:rsidP="00F27BE0">
      <w:pPr>
        <w:spacing w:line="360" w:lineRule="auto"/>
        <w:jc w:val="both"/>
        <w:rPr>
          <w:sz w:val="24"/>
          <w:szCs w:val="24"/>
        </w:rPr>
      </w:pPr>
      <w:r>
        <w:rPr>
          <w:noProof/>
        </w:rPr>
        <w:pict w14:anchorId="601EF794">
          <v:rect id="_x0000_i1026" alt="" style="width:420.25pt;height:.05pt;mso-width-percent:0;mso-height-percent:0;mso-width-percent:0;mso-height-percent:0" o:hrpct="898" o:hralign="center" o:hrstd="t" o:hr="t" fillcolor="#a0a0a0" stroked="f"/>
        </w:pict>
      </w:r>
    </w:p>
    <w:p w14:paraId="3949C232" w14:textId="77777777" w:rsidR="009B110D" w:rsidRDefault="00000000" w:rsidP="00F27BE0">
      <w:pPr>
        <w:spacing w:before="240" w:after="240" w:line="360" w:lineRule="auto"/>
        <w:jc w:val="both"/>
        <w:rPr>
          <w:sz w:val="24"/>
          <w:szCs w:val="24"/>
        </w:rPr>
      </w:pPr>
      <w:hyperlink r:id="rId13" w:anchor="_ftnref1">
        <w:r>
          <w:rPr>
            <w:rFonts w:ascii="Times New Roman" w:eastAsia="Times New Roman" w:hAnsi="Times New Roman" w:cs="Times New Roman"/>
            <w:color w:val="1155CC"/>
            <w:sz w:val="20"/>
            <w:szCs w:val="20"/>
            <w:u w:val="single"/>
          </w:rPr>
          <w:t>[1]</w:t>
        </w:r>
      </w:hyperlink>
      <w:r>
        <w:rPr>
          <w:sz w:val="24"/>
          <w:szCs w:val="24"/>
        </w:rPr>
        <w:t xml:space="preserve"> Essa BANCA EXAMINADORA poderá ser diferente da banca que aprovou a participação do PROJETO no PROGRAMA.</w:t>
      </w:r>
    </w:p>
    <w:p w14:paraId="5DABC723" w14:textId="77777777" w:rsidR="009B110D" w:rsidDel="00DD3066" w:rsidRDefault="00000000" w:rsidP="00DD3066">
      <w:pPr>
        <w:spacing w:after="240" w:line="360" w:lineRule="auto"/>
        <w:jc w:val="both"/>
        <w:rPr>
          <w:del w:id="309" w:author="Marcela Sayumi de Souza Ito" w:date="2024-05-10T15:31:00Z" w16du:dateUtc="2024-05-10T18:31:00Z"/>
          <w:b/>
          <w:sz w:val="24"/>
          <w:szCs w:val="24"/>
        </w:rPr>
        <w:pPrChange w:id="310" w:author="Marcela Sayumi de Souza Ito" w:date="2024-05-10T15:31:00Z" w16du:dateUtc="2024-05-10T18:31:00Z">
          <w:pPr>
            <w:spacing w:line="360" w:lineRule="auto"/>
            <w:ind w:left="708" w:hanging="425"/>
            <w:jc w:val="both"/>
          </w:pPr>
        </w:pPrChange>
      </w:pPr>
      <w:r>
        <w:rPr>
          <w:b/>
          <w:sz w:val="24"/>
          <w:szCs w:val="24"/>
        </w:rPr>
        <w:t>Residência:</w:t>
      </w:r>
    </w:p>
    <w:p w14:paraId="220374CA" w14:textId="77777777" w:rsidR="009B110D" w:rsidRDefault="009B110D">
      <w:pPr>
        <w:spacing w:line="360" w:lineRule="auto"/>
        <w:jc w:val="both"/>
        <w:rPr>
          <w:sz w:val="24"/>
          <w:szCs w:val="24"/>
        </w:rPr>
        <w:pPrChange w:id="311" w:author="Microsoft Office User" w:date="2024-05-08T16:08:00Z">
          <w:pPr>
            <w:spacing w:line="360" w:lineRule="auto"/>
            <w:ind w:left="720" w:hanging="436"/>
            <w:jc w:val="both"/>
          </w:pPr>
        </w:pPrChange>
      </w:pPr>
    </w:p>
    <w:p w14:paraId="79A43282" w14:textId="6E0ED0FE" w:rsidR="009B110D" w:rsidRDefault="00000000" w:rsidP="00DD3066">
      <w:pPr>
        <w:spacing w:before="240" w:after="200" w:line="360" w:lineRule="auto"/>
        <w:jc w:val="both"/>
        <w:rPr>
          <w:sz w:val="24"/>
          <w:szCs w:val="24"/>
        </w:rPr>
        <w:pPrChange w:id="312" w:author="Marcela Sayumi de Souza Ito" w:date="2024-05-10T15:31:00Z" w16du:dateUtc="2024-05-10T18:31:00Z">
          <w:pPr>
            <w:spacing w:after="200" w:line="360" w:lineRule="auto"/>
            <w:ind w:left="283"/>
            <w:jc w:val="both"/>
          </w:pPr>
        </w:pPrChange>
      </w:pPr>
      <w:commentRangeStart w:id="313"/>
      <w:r>
        <w:rPr>
          <w:sz w:val="24"/>
          <w:szCs w:val="24"/>
          <w:u w:val="single"/>
        </w:rPr>
        <w:t>Características</w:t>
      </w:r>
      <w:r>
        <w:rPr>
          <w:sz w:val="24"/>
          <w:szCs w:val="24"/>
        </w:rPr>
        <w:t>:</w:t>
      </w:r>
      <w:commentRangeEnd w:id="313"/>
      <w:r w:rsidR="00FF0B9E">
        <w:rPr>
          <w:rStyle w:val="Refdecomentrio"/>
        </w:rPr>
        <w:commentReference w:id="313"/>
      </w:r>
      <w:r>
        <w:rPr>
          <w:sz w:val="24"/>
          <w:szCs w:val="24"/>
        </w:rPr>
        <w:t xml:space="preserve"> Momento no qual </w:t>
      </w:r>
      <w:del w:id="314" w:author="Microsoft Office User" w:date="2024-05-08T16:01:00Z">
        <w:r w:rsidDel="00FA73E9">
          <w:rPr>
            <w:sz w:val="24"/>
            <w:szCs w:val="24"/>
          </w:rPr>
          <w:delText xml:space="preserve">o empreendedor ou </w:delText>
        </w:r>
      </w:del>
      <w:r>
        <w:rPr>
          <w:sz w:val="24"/>
          <w:szCs w:val="24"/>
        </w:rPr>
        <w:t xml:space="preserve">a empresa </w:t>
      </w:r>
      <w:del w:id="315" w:author="Microsoft Office User" w:date="2024-05-08T16:01:00Z">
        <w:r w:rsidDel="00FA73E9">
          <w:rPr>
            <w:sz w:val="24"/>
            <w:szCs w:val="24"/>
          </w:rPr>
          <w:delText xml:space="preserve">recém constituída </w:delText>
        </w:r>
      </w:del>
      <w:r>
        <w:rPr>
          <w:sz w:val="24"/>
          <w:szCs w:val="24"/>
        </w:rPr>
        <w:t>já está pronta para ir ao mercado e</w:t>
      </w:r>
      <w:ins w:id="316" w:author="Marcela Sayumi de Souza Ito" w:date="2024-05-10T15:34:00Z" w16du:dateUtc="2024-05-10T18:34:00Z">
        <w:r w:rsidR="00741E88">
          <w:rPr>
            <w:sz w:val="24"/>
            <w:szCs w:val="24"/>
          </w:rPr>
          <w:t xml:space="preserve"> </w:t>
        </w:r>
      </w:ins>
      <w:ins w:id="317" w:author="Marcela Sayumi de Souza Ito" w:date="2024-05-10T15:35:00Z" w16du:dateUtc="2024-05-10T18:35:00Z">
        <w:r w:rsidR="00741E88">
          <w:rPr>
            <w:sz w:val="24"/>
            <w:szCs w:val="24"/>
          </w:rPr>
          <w:t xml:space="preserve">possui a estrutura e o </w:t>
        </w:r>
      </w:ins>
      <w:del w:id="318" w:author="Marcela Sayumi de Souza Ito" w:date="2024-05-10T15:35:00Z" w16du:dateUtc="2024-05-10T18:35:00Z">
        <w:r w:rsidDel="00741E88">
          <w:rPr>
            <w:sz w:val="24"/>
            <w:szCs w:val="24"/>
          </w:rPr>
          <w:delText xml:space="preserve"> poderá estruturar e amadurecer seu </w:delText>
        </w:r>
      </w:del>
      <w:r>
        <w:rPr>
          <w:sz w:val="24"/>
          <w:szCs w:val="24"/>
        </w:rPr>
        <w:t xml:space="preserve">MODELO DE NEGÓCIOS </w:t>
      </w:r>
      <w:ins w:id="319" w:author="Marcela Sayumi de Souza Ito" w:date="2024-05-10T15:35:00Z" w16du:dateUtc="2024-05-10T18:35:00Z">
        <w:r w:rsidR="00741E88">
          <w:rPr>
            <w:sz w:val="24"/>
            <w:szCs w:val="24"/>
          </w:rPr>
          <w:t xml:space="preserve">já </w:t>
        </w:r>
      </w:ins>
      <w:ins w:id="320" w:author="Marcela Sayumi de Souza Ito" w:date="2024-05-10T15:36:00Z" w16du:dateUtc="2024-05-10T18:36:00Z">
        <w:r w:rsidR="00741E88">
          <w:rPr>
            <w:sz w:val="24"/>
            <w:szCs w:val="24"/>
          </w:rPr>
          <w:t xml:space="preserve">amadurecidos. </w:t>
        </w:r>
      </w:ins>
      <w:del w:id="321" w:author="Marcela Sayumi de Souza Ito" w:date="2024-05-10T15:36:00Z" w16du:dateUtc="2024-05-10T18:36:00Z">
        <w:r w:rsidDel="00741E88">
          <w:rPr>
            <w:sz w:val="24"/>
            <w:szCs w:val="24"/>
          </w:rPr>
          <w:delText>através de serviços, parcerias e orientação da equipe do VÍRGULA, seus parceiros, e</w:delText>
        </w:r>
      </w:del>
      <w:ins w:id="322" w:author="Microsoft Office User" w:date="2024-05-08T16:02:00Z">
        <w:del w:id="323" w:author="Marcela Sayumi de Souza Ito" w:date="2024-05-10T15:36:00Z" w16du:dateUtc="2024-05-10T18:36:00Z">
          <w:r w:rsidR="00FA73E9" w:rsidDel="00741E88">
            <w:rPr>
              <w:sz w:val="24"/>
              <w:szCs w:val="24"/>
            </w:rPr>
            <w:delText xml:space="preserve">m particular </w:delText>
          </w:r>
        </w:del>
      </w:ins>
      <w:del w:id="324" w:author="Marcela Sayumi de Souza Ito" w:date="2024-05-10T15:36:00Z" w16du:dateUtc="2024-05-10T18:36:00Z">
        <w:r w:rsidDel="00741E88">
          <w:rPr>
            <w:sz w:val="24"/>
            <w:szCs w:val="24"/>
          </w:rPr>
          <w:delText xml:space="preserve"> da UFF/AGIR</w:delText>
        </w:r>
      </w:del>
      <w:del w:id="325" w:author="Marcela Sayumi de Souza Ito" w:date="2024-05-10T15:37:00Z" w16du:dateUtc="2024-05-10T18:37:00Z">
        <w:r w:rsidDel="00741E88">
          <w:rPr>
            <w:sz w:val="24"/>
            <w:szCs w:val="24"/>
          </w:rPr>
          <w:delText xml:space="preserve">. </w:delText>
        </w:r>
      </w:del>
      <w:ins w:id="326" w:author="Microsoft Office User" w:date="2024-05-08T16:02:00Z">
        <w:r w:rsidR="00FA73E9">
          <w:rPr>
            <w:sz w:val="24"/>
            <w:szCs w:val="24"/>
          </w:rPr>
          <w:t xml:space="preserve">Tal modalidade prescinde da </w:t>
        </w:r>
        <w:r w:rsidR="00DC7382">
          <w:rPr>
            <w:sz w:val="24"/>
            <w:szCs w:val="24"/>
          </w:rPr>
          <w:t xml:space="preserve">tramitação e da </w:t>
        </w:r>
        <w:r w:rsidR="00FA73E9">
          <w:rPr>
            <w:sz w:val="24"/>
            <w:szCs w:val="24"/>
          </w:rPr>
          <w:t>assinatura de contrato entre a empresa e a UFF</w:t>
        </w:r>
        <w:r w:rsidR="00DC7382">
          <w:rPr>
            <w:sz w:val="24"/>
            <w:szCs w:val="24"/>
          </w:rPr>
          <w:t xml:space="preserve">, conforme modelo disponível no anexo </w:t>
        </w:r>
        <w:r w:rsidR="00DC7382" w:rsidRPr="00DC7382">
          <w:rPr>
            <w:sz w:val="24"/>
            <w:szCs w:val="24"/>
            <w:highlight w:val="yellow"/>
            <w:rPrChange w:id="327" w:author="Microsoft Office User" w:date="2024-05-08T16:02:00Z">
              <w:rPr>
                <w:sz w:val="24"/>
                <w:szCs w:val="24"/>
              </w:rPr>
            </w:rPrChange>
          </w:rPr>
          <w:t>XX</w:t>
        </w:r>
        <w:r w:rsidR="00DC7382">
          <w:rPr>
            <w:sz w:val="24"/>
            <w:szCs w:val="24"/>
          </w:rPr>
          <w:t>.</w:t>
        </w:r>
      </w:ins>
    </w:p>
    <w:p w14:paraId="2B32B038" w14:textId="4C41855A" w:rsidR="009B110D" w:rsidRDefault="00000000">
      <w:pPr>
        <w:spacing w:after="200" w:line="360" w:lineRule="auto"/>
        <w:jc w:val="both"/>
        <w:rPr>
          <w:sz w:val="24"/>
          <w:szCs w:val="24"/>
        </w:rPr>
        <w:pPrChange w:id="328" w:author="Microsoft Office User" w:date="2024-05-08T16:08:00Z">
          <w:pPr>
            <w:spacing w:after="200" w:line="360" w:lineRule="auto"/>
            <w:ind w:left="283"/>
            <w:jc w:val="both"/>
          </w:pPr>
        </w:pPrChange>
      </w:pPr>
      <w:r>
        <w:rPr>
          <w:sz w:val="24"/>
          <w:szCs w:val="24"/>
        </w:rPr>
        <w:t xml:space="preserve">O PROGRAMA nesta modalidade é composto por </w:t>
      </w:r>
      <w:del w:id="329" w:author="Microsoft Office User" w:date="2024-05-08T16:22:00Z">
        <w:r w:rsidDel="008A5F21">
          <w:rPr>
            <w:sz w:val="24"/>
            <w:szCs w:val="24"/>
          </w:rPr>
          <w:delText xml:space="preserve">quatro </w:delText>
        </w:r>
      </w:del>
      <w:ins w:id="330" w:author="Microsoft Office User" w:date="2024-05-08T16:24:00Z">
        <w:r w:rsidR="008A5F21">
          <w:rPr>
            <w:sz w:val="24"/>
            <w:szCs w:val="24"/>
          </w:rPr>
          <w:t>sete</w:t>
        </w:r>
      </w:ins>
      <w:ins w:id="331" w:author="Microsoft Office User" w:date="2024-05-08T16:22:00Z">
        <w:r w:rsidR="008A5F21">
          <w:rPr>
            <w:sz w:val="24"/>
            <w:szCs w:val="24"/>
          </w:rPr>
          <w:t xml:space="preserve"> </w:t>
        </w:r>
      </w:ins>
      <w:ins w:id="332" w:author="Marcela Sayumi de Souza Ito" w:date="2024-05-10T15:27:00Z" w16du:dateUtc="2024-05-10T18:27:00Z">
        <w:r w:rsidR="00C960CA">
          <w:rPr>
            <w:sz w:val="24"/>
            <w:szCs w:val="24"/>
          </w:rPr>
          <w:t>etapas</w:t>
        </w:r>
      </w:ins>
      <w:del w:id="333" w:author="Marcela Sayumi de Souza Ito" w:date="2024-05-10T15:27:00Z" w16du:dateUtc="2024-05-10T18:27:00Z">
        <w:r w:rsidDel="00C960CA">
          <w:rPr>
            <w:sz w:val="24"/>
            <w:szCs w:val="24"/>
          </w:rPr>
          <w:delText>fases</w:delText>
        </w:r>
      </w:del>
      <w:r>
        <w:rPr>
          <w:sz w:val="24"/>
          <w:szCs w:val="24"/>
        </w:rPr>
        <w:t xml:space="preserve"> e suas respectivas atividades de acordo com o Quadro 1, a seguir.</w:t>
      </w:r>
    </w:p>
    <w:p w14:paraId="529F2C15" w14:textId="305855D4" w:rsidR="009B110D" w:rsidRDefault="00000000">
      <w:pPr>
        <w:spacing w:line="360" w:lineRule="auto"/>
        <w:jc w:val="both"/>
        <w:rPr>
          <w:sz w:val="24"/>
          <w:szCs w:val="24"/>
        </w:rPr>
        <w:pPrChange w:id="334" w:author="Microsoft Office User" w:date="2024-05-08T16:08:00Z">
          <w:pPr>
            <w:spacing w:line="360" w:lineRule="auto"/>
            <w:ind w:left="720" w:hanging="436"/>
            <w:jc w:val="both"/>
          </w:pPr>
        </w:pPrChange>
      </w:pPr>
      <w:r>
        <w:rPr>
          <w:sz w:val="24"/>
          <w:szCs w:val="24"/>
        </w:rPr>
        <w:t xml:space="preserve">Quadro 1 </w:t>
      </w:r>
      <w:del w:id="335" w:author="Microsoft Office User" w:date="2024-05-08T16:22:00Z">
        <w:r w:rsidDel="008A5F21">
          <w:rPr>
            <w:sz w:val="24"/>
            <w:szCs w:val="24"/>
          </w:rPr>
          <w:delText>-</w:delText>
        </w:r>
      </w:del>
      <w:ins w:id="336" w:author="Microsoft Office User" w:date="2024-05-08T16:22:00Z">
        <w:r w:rsidR="008A5F21">
          <w:rPr>
            <w:sz w:val="24"/>
            <w:szCs w:val="24"/>
          </w:rPr>
          <w:t>–</w:t>
        </w:r>
      </w:ins>
      <w:r>
        <w:rPr>
          <w:sz w:val="24"/>
          <w:szCs w:val="24"/>
        </w:rPr>
        <w:t xml:space="preserve"> </w:t>
      </w:r>
      <w:ins w:id="337" w:author="Microsoft Office User" w:date="2024-05-08T16:22:00Z">
        <w:r w:rsidR="008A5F21">
          <w:rPr>
            <w:sz w:val="24"/>
            <w:szCs w:val="24"/>
          </w:rPr>
          <w:t>Fases e a</w:t>
        </w:r>
      </w:ins>
      <w:del w:id="338" w:author="Microsoft Office User" w:date="2024-05-08T16:22:00Z">
        <w:r w:rsidDel="008A5F21">
          <w:rPr>
            <w:sz w:val="24"/>
            <w:szCs w:val="24"/>
          </w:rPr>
          <w:delText>A</w:delText>
        </w:r>
      </w:del>
      <w:r>
        <w:rPr>
          <w:sz w:val="24"/>
          <w:szCs w:val="24"/>
        </w:rPr>
        <w:t>tividades da modalidade Residência</w:t>
      </w:r>
    </w:p>
    <w:tbl>
      <w:tblPr>
        <w:tblStyle w:val="a"/>
        <w:tblW w:w="8873" w:type="dxa"/>
        <w:tblInd w:w="-8" w:type="dxa"/>
        <w:tblBorders>
          <w:top w:val="nil"/>
          <w:left w:val="nil"/>
          <w:bottom w:val="nil"/>
          <w:right w:val="nil"/>
          <w:insideH w:val="nil"/>
          <w:insideV w:val="nil"/>
        </w:tblBorders>
        <w:tblLayout w:type="fixed"/>
        <w:tblLook w:val="0600" w:firstRow="0" w:lastRow="0" w:firstColumn="0" w:lastColumn="0" w:noHBand="1" w:noVBand="1"/>
        <w:tblPrChange w:id="339" w:author="Microsoft Office User" w:date="2024-05-08T16:08:00Z">
          <w:tblPr>
            <w:tblStyle w:val="a"/>
            <w:tblW w:w="8865" w:type="dxa"/>
            <w:tblInd w:w="0" w:type="dxa"/>
            <w:tblBorders>
              <w:top w:val="nil"/>
              <w:left w:val="nil"/>
              <w:bottom w:val="nil"/>
              <w:right w:val="nil"/>
              <w:insideH w:val="nil"/>
              <w:insideV w:val="nil"/>
            </w:tblBorders>
            <w:tblLayout w:type="fixed"/>
            <w:tblLook w:val="0600" w:firstRow="0" w:lastRow="0" w:firstColumn="0" w:lastColumn="0" w:noHBand="1" w:noVBand="1"/>
          </w:tblPr>
        </w:tblPrChange>
      </w:tblPr>
      <w:tblGrid>
        <w:gridCol w:w="2273"/>
        <w:gridCol w:w="6600"/>
        <w:tblGridChange w:id="340">
          <w:tblGrid>
            <w:gridCol w:w="16"/>
            <w:gridCol w:w="8"/>
            <w:gridCol w:w="2249"/>
            <w:gridCol w:w="16"/>
            <w:gridCol w:w="6584"/>
            <w:gridCol w:w="16"/>
          </w:tblGrid>
        </w:tblGridChange>
      </w:tblGrid>
      <w:tr w:rsidR="009B110D" w14:paraId="37C214D7" w14:textId="77777777" w:rsidTr="00F27BE0">
        <w:trPr>
          <w:trHeight w:val="285"/>
          <w:trPrChange w:id="341" w:author="Microsoft Office User" w:date="2024-05-08T16:08:00Z">
            <w:trPr>
              <w:gridBefore w:val="2"/>
              <w:trHeight w:val="285"/>
            </w:trPr>
          </w:trPrChange>
        </w:trPr>
        <w:tc>
          <w:tcPr>
            <w:tcW w:w="2273"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Change w:id="342" w:author="Microsoft Office User" w:date="2024-05-08T16:08:00Z">
              <w:tcPr>
                <w:tcW w:w="2265" w:type="dxa"/>
                <w:gridSpan w:val="2"/>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tcPrChange>
          </w:tcPr>
          <w:p w14:paraId="3F6B165E" w14:textId="01A0C1F9" w:rsidR="009B110D" w:rsidRDefault="00000000" w:rsidP="00F27BE0">
            <w:pPr>
              <w:spacing w:before="240" w:after="240" w:line="360" w:lineRule="auto"/>
              <w:jc w:val="center"/>
              <w:rPr>
                <w:b/>
                <w:sz w:val="24"/>
                <w:szCs w:val="24"/>
              </w:rPr>
            </w:pPr>
            <w:del w:id="343" w:author="Microsoft Office User" w:date="2024-05-08T16:22:00Z">
              <w:r w:rsidDel="008A5F21">
                <w:rPr>
                  <w:b/>
                  <w:sz w:val="24"/>
                  <w:szCs w:val="24"/>
                </w:rPr>
                <w:delText>Etapa</w:delText>
              </w:r>
            </w:del>
            <w:ins w:id="344" w:author="Microsoft Office User" w:date="2024-05-08T16:22:00Z">
              <w:r w:rsidR="008A5F21">
                <w:rPr>
                  <w:b/>
                  <w:sz w:val="24"/>
                  <w:szCs w:val="24"/>
                </w:rPr>
                <w:t>Fase</w:t>
              </w:r>
            </w:ins>
          </w:p>
        </w:tc>
        <w:tc>
          <w:tcPr>
            <w:tcW w:w="6600" w:type="dxa"/>
            <w:tcBorders>
              <w:top w:val="single" w:sz="6" w:space="0" w:color="000000"/>
              <w:left w:val="nil"/>
              <w:bottom w:val="single" w:sz="6" w:space="0" w:color="000000"/>
              <w:right w:val="single" w:sz="6" w:space="0" w:color="000000"/>
            </w:tcBorders>
            <w:tcMar>
              <w:top w:w="0" w:type="dxa"/>
              <w:left w:w="100" w:type="dxa"/>
              <w:bottom w:w="0" w:type="dxa"/>
              <w:right w:w="100" w:type="dxa"/>
            </w:tcMar>
            <w:tcPrChange w:id="345" w:author="Microsoft Office User" w:date="2024-05-08T16:08:00Z">
              <w:tcPr>
                <w:tcW w:w="6600" w:type="dxa"/>
                <w:gridSpan w:val="2"/>
                <w:tcBorders>
                  <w:top w:val="single" w:sz="6" w:space="0" w:color="000000"/>
                  <w:left w:val="nil"/>
                  <w:bottom w:val="single" w:sz="6" w:space="0" w:color="000000"/>
                  <w:right w:val="single" w:sz="6" w:space="0" w:color="000000"/>
                </w:tcBorders>
                <w:tcMar>
                  <w:top w:w="0" w:type="dxa"/>
                  <w:left w:w="100" w:type="dxa"/>
                  <w:bottom w:w="0" w:type="dxa"/>
                  <w:right w:w="100" w:type="dxa"/>
                </w:tcMar>
              </w:tcPr>
            </w:tcPrChange>
          </w:tcPr>
          <w:p w14:paraId="0A45EDD7" w14:textId="77777777" w:rsidR="009B110D" w:rsidRDefault="00000000" w:rsidP="00F27BE0">
            <w:pPr>
              <w:spacing w:before="240" w:after="240" w:line="360" w:lineRule="auto"/>
              <w:jc w:val="center"/>
              <w:rPr>
                <w:b/>
                <w:sz w:val="24"/>
                <w:szCs w:val="24"/>
              </w:rPr>
            </w:pPr>
            <w:r>
              <w:rPr>
                <w:b/>
                <w:sz w:val="24"/>
                <w:szCs w:val="24"/>
              </w:rPr>
              <w:t>Atividades</w:t>
            </w:r>
          </w:p>
        </w:tc>
      </w:tr>
      <w:tr w:rsidR="008A5F21" w14:paraId="7C013C70" w14:textId="77777777" w:rsidTr="008A5F21">
        <w:tblPrEx>
          <w:tblPrExChange w:id="346" w:author="Microsoft Office User" w:date="2024-05-08T16:23:00Z">
            <w:tblPrEx>
              <w:tblW w:w="8873" w:type="dxa"/>
              <w:tblInd w:w="-8" w:type="dxa"/>
            </w:tblPrEx>
          </w:tblPrExChange>
        </w:tblPrEx>
        <w:trPr>
          <w:trHeight w:val="2044"/>
          <w:ins w:id="347" w:author="Microsoft Office User" w:date="2024-05-08T16:22:00Z"/>
          <w:trPrChange w:id="348" w:author="Microsoft Office User" w:date="2024-05-08T16:23:00Z">
            <w:trPr>
              <w:gridBefore w:val="1"/>
              <w:trHeight w:val="2925"/>
            </w:trPr>
          </w:trPrChange>
        </w:trPr>
        <w:tc>
          <w:tcPr>
            <w:tcW w:w="2273" w:type="dxa"/>
            <w:tcBorders>
              <w:top w:val="nil"/>
              <w:left w:val="single" w:sz="6" w:space="0" w:color="000000"/>
              <w:bottom w:val="single" w:sz="6" w:space="0" w:color="000000"/>
              <w:right w:val="single" w:sz="6" w:space="0" w:color="000000"/>
            </w:tcBorders>
            <w:tcMar>
              <w:top w:w="0" w:type="dxa"/>
              <w:left w:w="100" w:type="dxa"/>
              <w:bottom w:w="0" w:type="dxa"/>
              <w:right w:w="100" w:type="dxa"/>
            </w:tcMar>
            <w:tcPrChange w:id="349" w:author="Microsoft Office User" w:date="2024-05-08T16:23:00Z">
              <w:tcPr>
                <w:tcW w:w="2273" w:type="dxa"/>
                <w:gridSpan w:val="3"/>
                <w:tcBorders>
                  <w:top w:val="nil"/>
                  <w:left w:val="single" w:sz="6" w:space="0" w:color="000000"/>
                  <w:bottom w:val="single" w:sz="6" w:space="0" w:color="000000"/>
                  <w:right w:val="single" w:sz="6" w:space="0" w:color="000000"/>
                </w:tcBorders>
                <w:tcMar>
                  <w:top w:w="0" w:type="dxa"/>
                  <w:left w:w="100" w:type="dxa"/>
                  <w:bottom w:w="0" w:type="dxa"/>
                  <w:right w:w="100" w:type="dxa"/>
                </w:tcMar>
              </w:tcPr>
            </w:tcPrChange>
          </w:tcPr>
          <w:p w14:paraId="56CE614E" w14:textId="4E38F638" w:rsidR="008A5F21" w:rsidRDefault="008A5F21">
            <w:pPr>
              <w:spacing w:before="240" w:after="240" w:line="360" w:lineRule="auto"/>
              <w:rPr>
                <w:ins w:id="350" w:author="Microsoft Office User" w:date="2024-05-08T16:22:00Z"/>
                <w:sz w:val="24"/>
                <w:szCs w:val="24"/>
              </w:rPr>
              <w:pPrChange w:id="351" w:author="Microsoft Office User" w:date="2024-05-08T16:22:00Z">
                <w:pPr>
                  <w:spacing w:before="240" w:after="240" w:line="360" w:lineRule="auto"/>
                  <w:jc w:val="both"/>
                </w:pPr>
              </w:pPrChange>
            </w:pPr>
            <w:ins w:id="352" w:author="Microsoft Office User" w:date="2024-05-08T16:22:00Z">
              <w:r>
                <w:rPr>
                  <w:sz w:val="24"/>
                  <w:szCs w:val="24"/>
                </w:rPr>
                <w:t>Cadastramento em resposta a</w:t>
              </w:r>
            </w:ins>
            <w:ins w:id="353" w:author="Marcela Sayumi de Souza Ito" w:date="2024-05-10T15:29:00Z" w16du:dateUtc="2024-05-10T18:29:00Z">
              <w:r w:rsidR="00DA4440">
                <w:rPr>
                  <w:sz w:val="24"/>
                  <w:szCs w:val="24"/>
                </w:rPr>
                <w:t>os</w:t>
              </w:r>
            </w:ins>
            <w:ins w:id="354" w:author="Microsoft Office User" w:date="2024-05-08T16:22:00Z">
              <w:del w:id="355" w:author="Marcela Sayumi de Souza Ito" w:date="2024-05-10T15:29:00Z" w16du:dateUtc="2024-05-10T18:29:00Z">
                <w:r w:rsidDel="00DA4440">
                  <w:rPr>
                    <w:sz w:val="24"/>
                    <w:szCs w:val="24"/>
                  </w:rPr>
                  <w:delText>s chamadas ou</w:delText>
                </w:r>
              </w:del>
              <w:r>
                <w:rPr>
                  <w:sz w:val="24"/>
                  <w:szCs w:val="24"/>
                </w:rPr>
                <w:t xml:space="preserve"> editai</w:t>
              </w:r>
            </w:ins>
            <w:ins w:id="356" w:author="Microsoft Office User" w:date="2024-05-08T16:23:00Z">
              <w:r>
                <w:rPr>
                  <w:sz w:val="24"/>
                  <w:szCs w:val="24"/>
                </w:rPr>
                <w:t>s</w:t>
              </w:r>
            </w:ins>
          </w:p>
        </w:tc>
        <w:tc>
          <w:tcPr>
            <w:tcW w:w="6600" w:type="dxa"/>
            <w:tcBorders>
              <w:top w:val="nil"/>
              <w:left w:val="nil"/>
              <w:bottom w:val="single" w:sz="6" w:space="0" w:color="000000"/>
              <w:right w:val="single" w:sz="6" w:space="0" w:color="000000"/>
            </w:tcBorders>
            <w:tcMar>
              <w:top w:w="0" w:type="dxa"/>
              <w:left w:w="100" w:type="dxa"/>
              <w:bottom w:w="0" w:type="dxa"/>
              <w:right w:w="100" w:type="dxa"/>
            </w:tcMar>
            <w:tcPrChange w:id="357" w:author="Microsoft Office User" w:date="2024-05-08T16:23:00Z">
              <w:tcPr>
                <w:tcW w:w="6600" w:type="dxa"/>
                <w:gridSpan w:val="2"/>
                <w:tcBorders>
                  <w:top w:val="nil"/>
                  <w:left w:val="nil"/>
                  <w:bottom w:val="single" w:sz="6" w:space="0" w:color="000000"/>
                  <w:right w:val="single" w:sz="6" w:space="0" w:color="000000"/>
                </w:tcBorders>
                <w:tcMar>
                  <w:top w:w="0" w:type="dxa"/>
                  <w:left w:w="100" w:type="dxa"/>
                  <w:bottom w:w="0" w:type="dxa"/>
                  <w:right w:w="100" w:type="dxa"/>
                </w:tcMar>
              </w:tcPr>
            </w:tcPrChange>
          </w:tcPr>
          <w:p w14:paraId="4677C65A" w14:textId="5B754033" w:rsidR="008A5F21" w:rsidRDefault="008A5F21" w:rsidP="008A5F21">
            <w:pPr>
              <w:spacing w:before="240" w:after="240" w:line="360" w:lineRule="auto"/>
              <w:jc w:val="both"/>
              <w:rPr>
                <w:ins w:id="358" w:author="Microsoft Office User" w:date="2024-05-08T16:22:00Z"/>
                <w:sz w:val="24"/>
                <w:szCs w:val="24"/>
              </w:rPr>
            </w:pPr>
            <w:ins w:id="359" w:author="Microsoft Office User" w:date="2024-05-08T16:22:00Z">
              <w:r>
                <w:rPr>
                  <w:sz w:val="24"/>
                  <w:szCs w:val="24"/>
                </w:rPr>
                <w:t>Momento no qual o empreendedor preenche o formulário disponibilizado, sendo totalmente responsável pela veracidade das informações disponibilizadas e no atendimento dos requisitos da chamada ou edital.</w:t>
              </w:r>
            </w:ins>
          </w:p>
        </w:tc>
      </w:tr>
      <w:tr w:rsidR="008A5F21" w14:paraId="1037AC60" w14:textId="77777777" w:rsidTr="00F27BE0">
        <w:trPr>
          <w:trHeight w:val="2925"/>
          <w:ins w:id="360" w:author="Microsoft Office User" w:date="2024-05-08T16:21:00Z"/>
        </w:trPr>
        <w:tc>
          <w:tcPr>
            <w:tcW w:w="2273"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30730FB4" w14:textId="424C440F" w:rsidR="008A5F21" w:rsidRDefault="008A5F21" w:rsidP="00F27BE0">
            <w:pPr>
              <w:spacing w:before="240" w:after="240" w:line="360" w:lineRule="auto"/>
              <w:jc w:val="both"/>
              <w:rPr>
                <w:ins w:id="361" w:author="Microsoft Office User" w:date="2024-05-08T16:21:00Z"/>
                <w:sz w:val="24"/>
                <w:szCs w:val="24"/>
              </w:rPr>
            </w:pPr>
            <w:ins w:id="362" w:author="Microsoft Office User" w:date="2024-05-08T16:23:00Z">
              <w:r>
                <w:rPr>
                  <w:sz w:val="24"/>
                  <w:szCs w:val="24"/>
                </w:rPr>
                <w:t>Seleção</w:t>
              </w:r>
            </w:ins>
          </w:p>
        </w:tc>
        <w:tc>
          <w:tcPr>
            <w:tcW w:w="6600" w:type="dxa"/>
            <w:tcBorders>
              <w:top w:val="nil"/>
              <w:left w:val="nil"/>
              <w:bottom w:val="single" w:sz="6" w:space="0" w:color="000000"/>
              <w:right w:val="single" w:sz="6" w:space="0" w:color="000000"/>
            </w:tcBorders>
            <w:tcMar>
              <w:top w:w="0" w:type="dxa"/>
              <w:left w:w="100" w:type="dxa"/>
              <w:bottom w:w="0" w:type="dxa"/>
              <w:right w:w="100" w:type="dxa"/>
            </w:tcMar>
          </w:tcPr>
          <w:p w14:paraId="492E4C73" w14:textId="744C415B" w:rsidR="008A5F21" w:rsidRDefault="008A5F21" w:rsidP="00F27BE0">
            <w:pPr>
              <w:spacing w:before="240" w:after="240" w:line="360" w:lineRule="auto"/>
              <w:jc w:val="both"/>
              <w:rPr>
                <w:ins w:id="363" w:author="Microsoft Office User" w:date="2024-05-08T16:21:00Z"/>
                <w:sz w:val="24"/>
                <w:szCs w:val="24"/>
              </w:rPr>
            </w:pPr>
            <w:ins w:id="364" w:author="Microsoft Office User" w:date="2024-05-08T16:22:00Z">
              <w:r>
                <w:rPr>
                  <w:sz w:val="24"/>
                  <w:szCs w:val="24"/>
                </w:rPr>
                <w:t xml:space="preserve">Processo conduzido pelos gestores do PROGRAMA, que podem ou não convocar membros do Comitê Gestor e/ou profissionais da academia, do governo ou do mercado, para a composição de uma banca de seleção visando avaliar a documentação e a proposta de empreendimento enviada na atividade 1. O barema do processo de seleção está disponibilizado no anexo </w:t>
              </w:r>
              <w:r w:rsidRPr="002F4EC5">
                <w:rPr>
                  <w:sz w:val="24"/>
                  <w:szCs w:val="24"/>
                  <w:highlight w:val="yellow"/>
                </w:rPr>
                <w:t>XX</w:t>
              </w:r>
              <w:r>
                <w:rPr>
                  <w:sz w:val="24"/>
                  <w:szCs w:val="24"/>
                </w:rPr>
                <w:t xml:space="preserve"> desde documento e integrará as chamadas. </w:t>
              </w:r>
            </w:ins>
          </w:p>
        </w:tc>
      </w:tr>
      <w:tr w:rsidR="008A5F21" w14:paraId="4C02FE3E" w14:textId="77777777" w:rsidTr="008A5F21">
        <w:tblPrEx>
          <w:tblPrExChange w:id="365" w:author="Microsoft Office User" w:date="2024-05-08T16:24:00Z">
            <w:tblPrEx>
              <w:tblW w:w="8873" w:type="dxa"/>
              <w:tblInd w:w="-8" w:type="dxa"/>
            </w:tblPrEx>
          </w:tblPrExChange>
        </w:tblPrEx>
        <w:trPr>
          <w:trHeight w:val="1265"/>
          <w:ins w:id="366" w:author="Microsoft Office User" w:date="2024-05-08T16:23:00Z"/>
          <w:trPrChange w:id="367" w:author="Microsoft Office User" w:date="2024-05-08T16:24:00Z">
            <w:trPr>
              <w:gridBefore w:val="1"/>
              <w:trHeight w:val="2925"/>
            </w:trPr>
          </w:trPrChange>
        </w:trPr>
        <w:tc>
          <w:tcPr>
            <w:tcW w:w="2273" w:type="dxa"/>
            <w:tcBorders>
              <w:top w:val="nil"/>
              <w:left w:val="single" w:sz="6" w:space="0" w:color="000000"/>
              <w:bottom w:val="single" w:sz="6" w:space="0" w:color="000000"/>
              <w:right w:val="single" w:sz="6" w:space="0" w:color="000000"/>
            </w:tcBorders>
            <w:tcMar>
              <w:top w:w="0" w:type="dxa"/>
              <w:left w:w="100" w:type="dxa"/>
              <w:bottom w:w="0" w:type="dxa"/>
              <w:right w:w="100" w:type="dxa"/>
            </w:tcMar>
            <w:tcPrChange w:id="368" w:author="Microsoft Office User" w:date="2024-05-08T16:24:00Z">
              <w:tcPr>
                <w:tcW w:w="2273" w:type="dxa"/>
                <w:gridSpan w:val="3"/>
                <w:tcBorders>
                  <w:top w:val="nil"/>
                  <w:left w:val="single" w:sz="6" w:space="0" w:color="000000"/>
                  <w:bottom w:val="single" w:sz="6" w:space="0" w:color="000000"/>
                  <w:right w:val="single" w:sz="6" w:space="0" w:color="000000"/>
                </w:tcBorders>
                <w:tcMar>
                  <w:top w:w="0" w:type="dxa"/>
                  <w:left w:w="100" w:type="dxa"/>
                  <w:bottom w:w="0" w:type="dxa"/>
                  <w:right w:w="100" w:type="dxa"/>
                </w:tcMar>
              </w:tcPr>
            </w:tcPrChange>
          </w:tcPr>
          <w:p w14:paraId="05C913ED" w14:textId="73FC9070" w:rsidR="008A5F21" w:rsidRDefault="008A5F21" w:rsidP="00F27BE0">
            <w:pPr>
              <w:spacing w:before="240" w:after="240" w:line="360" w:lineRule="auto"/>
              <w:jc w:val="both"/>
              <w:rPr>
                <w:ins w:id="369" w:author="Microsoft Office User" w:date="2024-05-08T16:23:00Z"/>
                <w:sz w:val="24"/>
                <w:szCs w:val="24"/>
              </w:rPr>
            </w:pPr>
            <w:ins w:id="370" w:author="Microsoft Office User" w:date="2024-05-08T16:23:00Z">
              <w:r>
                <w:rPr>
                  <w:sz w:val="24"/>
                  <w:szCs w:val="24"/>
                </w:rPr>
                <w:lastRenderedPageBreak/>
                <w:t xml:space="preserve">Assinatura do contrato </w:t>
              </w:r>
            </w:ins>
          </w:p>
        </w:tc>
        <w:tc>
          <w:tcPr>
            <w:tcW w:w="6600" w:type="dxa"/>
            <w:tcBorders>
              <w:top w:val="nil"/>
              <w:left w:val="nil"/>
              <w:bottom w:val="single" w:sz="6" w:space="0" w:color="000000"/>
              <w:right w:val="single" w:sz="6" w:space="0" w:color="000000"/>
            </w:tcBorders>
            <w:tcMar>
              <w:top w:w="0" w:type="dxa"/>
              <w:left w:w="100" w:type="dxa"/>
              <w:bottom w:w="0" w:type="dxa"/>
              <w:right w:w="100" w:type="dxa"/>
            </w:tcMar>
            <w:tcPrChange w:id="371" w:author="Microsoft Office User" w:date="2024-05-08T16:24:00Z">
              <w:tcPr>
                <w:tcW w:w="6600" w:type="dxa"/>
                <w:gridSpan w:val="2"/>
                <w:tcBorders>
                  <w:top w:val="nil"/>
                  <w:left w:val="nil"/>
                  <w:bottom w:val="single" w:sz="6" w:space="0" w:color="000000"/>
                  <w:right w:val="single" w:sz="6" w:space="0" w:color="000000"/>
                </w:tcBorders>
                <w:tcMar>
                  <w:top w:w="0" w:type="dxa"/>
                  <w:left w:w="100" w:type="dxa"/>
                  <w:bottom w:w="0" w:type="dxa"/>
                  <w:right w:w="100" w:type="dxa"/>
                </w:tcMar>
              </w:tcPr>
            </w:tcPrChange>
          </w:tcPr>
          <w:p w14:paraId="0E0E0C85" w14:textId="0AC808DD" w:rsidR="008A5F21" w:rsidRDefault="008A5F21" w:rsidP="00F27BE0">
            <w:pPr>
              <w:spacing w:before="240" w:after="240" w:line="360" w:lineRule="auto"/>
              <w:jc w:val="both"/>
              <w:rPr>
                <w:ins w:id="372" w:author="Microsoft Office User" w:date="2024-05-08T16:23:00Z"/>
                <w:sz w:val="24"/>
                <w:szCs w:val="24"/>
              </w:rPr>
            </w:pPr>
            <w:ins w:id="373" w:author="Microsoft Office User" w:date="2024-05-08T16:23:00Z">
              <w:r>
                <w:rPr>
                  <w:sz w:val="24"/>
                  <w:szCs w:val="24"/>
                </w:rPr>
                <w:t>Etapa administrativa envolvendo a empresa, a Agência de Inovação da UFF, a Procuradoria da UFF.</w:t>
              </w:r>
            </w:ins>
          </w:p>
        </w:tc>
      </w:tr>
      <w:tr w:rsidR="009B110D" w14:paraId="484C55A5" w14:textId="77777777" w:rsidTr="00F27BE0">
        <w:trPr>
          <w:trHeight w:val="2925"/>
          <w:trPrChange w:id="374" w:author="Microsoft Office User" w:date="2024-05-08T16:08:00Z">
            <w:trPr>
              <w:gridBefore w:val="2"/>
              <w:trHeight w:val="2925"/>
            </w:trPr>
          </w:trPrChange>
        </w:trPr>
        <w:tc>
          <w:tcPr>
            <w:tcW w:w="2273" w:type="dxa"/>
            <w:tcBorders>
              <w:top w:val="nil"/>
              <w:left w:val="single" w:sz="6" w:space="0" w:color="000000"/>
              <w:bottom w:val="single" w:sz="6" w:space="0" w:color="000000"/>
              <w:right w:val="single" w:sz="6" w:space="0" w:color="000000"/>
            </w:tcBorders>
            <w:tcMar>
              <w:top w:w="0" w:type="dxa"/>
              <w:left w:w="100" w:type="dxa"/>
              <w:bottom w:w="0" w:type="dxa"/>
              <w:right w:w="100" w:type="dxa"/>
            </w:tcMar>
            <w:tcPrChange w:id="375" w:author="Microsoft Office User" w:date="2024-05-08T16:08:00Z">
              <w:tcPr>
                <w:tcW w:w="2265" w:type="dxa"/>
                <w:gridSpan w:val="2"/>
                <w:tcBorders>
                  <w:top w:val="nil"/>
                  <w:left w:val="single" w:sz="6" w:space="0" w:color="000000"/>
                  <w:bottom w:val="single" w:sz="6" w:space="0" w:color="000000"/>
                  <w:right w:val="single" w:sz="6" w:space="0" w:color="000000"/>
                </w:tcBorders>
                <w:tcMar>
                  <w:top w:w="0" w:type="dxa"/>
                  <w:left w:w="100" w:type="dxa"/>
                  <w:bottom w:w="0" w:type="dxa"/>
                  <w:right w:w="100" w:type="dxa"/>
                </w:tcMar>
              </w:tcPr>
            </w:tcPrChange>
          </w:tcPr>
          <w:p w14:paraId="2BA65DBD" w14:textId="77777777" w:rsidR="009B110D" w:rsidRDefault="00000000" w:rsidP="00F27BE0">
            <w:pPr>
              <w:spacing w:before="240" w:after="240" w:line="360" w:lineRule="auto"/>
              <w:jc w:val="both"/>
              <w:rPr>
                <w:sz w:val="24"/>
                <w:szCs w:val="24"/>
              </w:rPr>
            </w:pPr>
            <w:r>
              <w:rPr>
                <w:sz w:val="24"/>
                <w:szCs w:val="24"/>
              </w:rPr>
              <w:t>Instalação da empresa (duração de até 4 meses)</w:t>
            </w:r>
          </w:p>
        </w:tc>
        <w:tc>
          <w:tcPr>
            <w:tcW w:w="6600" w:type="dxa"/>
            <w:tcBorders>
              <w:top w:val="nil"/>
              <w:left w:val="nil"/>
              <w:bottom w:val="single" w:sz="6" w:space="0" w:color="000000"/>
              <w:right w:val="single" w:sz="6" w:space="0" w:color="000000"/>
            </w:tcBorders>
            <w:tcMar>
              <w:top w:w="0" w:type="dxa"/>
              <w:left w:w="100" w:type="dxa"/>
              <w:bottom w:w="0" w:type="dxa"/>
              <w:right w:w="100" w:type="dxa"/>
            </w:tcMar>
            <w:tcPrChange w:id="376" w:author="Microsoft Office User" w:date="2024-05-08T16:08:00Z">
              <w:tcPr>
                <w:tcW w:w="6600" w:type="dxa"/>
                <w:gridSpan w:val="2"/>
                <w:tcBorders>
                  <w:top w:val="nil"/>
                  <w:left w:val="nil"/>
                  <w:bottom w:val="single" w:sz="6" w:space="0" w:color="000000"/>
                  <w:right w:val="single" w:sz="6" w:space="0" w:color="000000"/>
                </w:tcBorders>
                <w:tcMar>
                  <w:top w:w="0" w:type="dxa"/>
                  <w:left w:w="100" w:type="dxa"/>
                  <w:bottom w:w="0" w:type="dxa"/>
                  <w:right w:w="100" w:type="dxa"/>
                </w:tcMar>
              </w:tcPr>
            </w:tcPrChange>
          </w:tcPr>
          <w:p w14:paraId="2866E923" w14:textId="77777777" w:rsidR="009B110D" w:rsidRDefault="00000000" w:rsidP="00F27BE0">
            <w:pPr>
              <w:spacing w:before="240" w:after="240" w:line="360" w:lineRule="auto"/>
              <w:jc w:val="both"/>
              <w:rPr>
                <w:sz w:val="24"/>
                <w:szCs w:val="24"/>
              </w:rPr>
            </w:pPr>
            <w:r>
              <w:rPr>
                <w:sz w:val="24"/>
                <w:szCs w:val="24"/>
              </w:rPr>
              <w:t>- Reunião de abertura: Reunião coletiva envolvendo todos os empreendedores selecionados, com duração entre 2 (duas) e 4 (quatro) horas e participação da equipe do VÍRGULA e parceiros, onde: a) as orientações das atividades serão passadas, e b) haverá apresentação de cada empresa;</w:t>
            </w:r>
          </w:p>
          <w:p w14:paraId="0F0AB684" w14:textId="77777777" w:rsidR="009B110D" w:rsidRDefault="00000000" w:rsidP="00F27BE0">
            <w:pPr>
              <w:spacing w:before="240" w:after="240" w:line="360" w:lineRule="auto"/>
              <w:jc w:val="both"/>
              <w:rPr>
                <w:sz w:val="24"/>
                <w:szCs w:val="24"/>
              </w:rPr>
            </w:pPr>
            <w:r>
              <w:rPr>
                <w:sz w:val="24"/>
                <w:szCs w:val="24"/>
              </w:rPr>
              <w:t>- Participação em capacitações (presenciais e online), em mentorias e consultorias, e em eventos a serem indicadas e agendadas;</w:t>
            </w:r>
          </w:p>
          <w:p w14:paraId="29088E6B" w14:textId="77777777" w:rsidR="009B110D" w:rsidRDefault="00000000" w:rsidP="00F27BE0">
            <w:pPr>
              <w:spacing w:before="240" w:after="240" w:line="360" w:lineRule="auto"/>
              <w:jc w:val="both"/>
              <w:rPr>
                <w:sz w:val="24"/>
                <w:szCs w:val="24"/>
              </w:rPr>
            </w:pPr>
            <w:r>
              <w:rPr>
                <w:sz w:val="24"/>
                <w:szCs w:val="24"/>
              </w:rPr>
              <w:t>- Reunião mensal de acompanhamento.</w:t>
            </w:r>
          </w:p>
        </w:tc>
      </w:tr>
      <w:tr w:rsidR="009B110D" w14:paraId="4F0A5C98" w14:textId="77777777" w:rsidTr="00F27BE0">
        <w:trPr>
          <w:trHeight w:val="1335"/>
          <w:trPrChange w:id="377" w:author="Microsoft Office User" w:date="2024-05-08T16:08:00Z">
            <w:trPr>
              <w:gridBefore w:val="2"/>
              <w:trHeight w:val="1335"/>
            </w:trPr>
          </w:trPrChange>
        </w:trPr>
        <w:tc>
          <w:tcPr>
            <w:tcW w:w="2273" w:type="dxa"/>
            <w:tcBorders>
              <w:top w:val="nil"/>
              <w:left w:val="single" w:sz="6" w:space="0" w:color="000000"/>
              <w:bottom w:val="single" w:sz="6" w:space="0" w:color="000000"/>
              <w:right w:val="single" w:sz="6" w:space="0" w:color="000000"/>
            </w:tcBorders>
            <w:tcMar>
              <w:top w:w="0" w:type="dxa"/>
              <w:left w:w="100" w:type="dxa"/>
              <w:bottom w:w="0" w:type="dxa"/>
              <w:right w:w="100" w:type="dxa"/>
            </w:tcMar>
            <w:tcPrChange w:id="378" w:author="Microsoft Office User" w:date="2024-05-08T16:08:00Z">
              <w:tcPr>
                <w:tcW w:w="2265" w:type="dxa"/>
                <w:gridSpan w:val="2"/>
                <w:tcBorders>
                  <w:top w:val="nil"/>
                  <w:left w:val="single" w:sz="6" w:space="0" w:color="000000"/>
                  <w:bottom w:val="single" w:sz="6" w:space="0" w:color="000000"/>
                  <w:right w:val="single" w:sz="6" w:space="0" w:color="000000"/>
                </w:tcBorders>
                <w:tcMar>
                  <w:top w:w="0" w:type="dxa"/>
                  <w:left w:w="100" w:type="dxa"/>
                  <w:bottom w:w="0" w:type="dxa"/>
                  <w:right w:w="100" w:type="dxa"/>
                </w:tcMar>
              </w:tcPr>
            </w:tcPrChange>
          </w:tcPr>
          <w:p w14:paraId="337E6C51" w14:textId="77777777" w:rsidR="009B110D" w:rsidRDefault="00000000" w:rsidP="00F27BE0">
            <w:pPr>
              <w:spacing w:before="240" w:after="240" w:line="360" w:lineRule="auto"/>
              <w:jc w:val="both"/>
              <w:rPr>
                <w:sz w:val="24"/>
                <w:szCs w:val="24"/>
              </w:rPr>
            </w:pPr>
            <w:r>
              <w:rPr>
                <w:sz w:val="24"/>
                <w:szCs w:val="24"/>
              </w:rPr>
              <w:t>Implantação (duração de até 4 meses)</w:t>
            </w:r>
          </w:p>
        </w:tc>
        <w:tc>
          <w:tcPr>
            <w:tcW w:w="6600" w:type="dxa"/>
            <w:tcBorders>
              <w:top w:val="nil"/>
              <w:left w:val="nil"/>
              <w:bottom w:val="single" w:sz="6" w:space="0" w:color="000000"/>
              <w:right w:val="single" w:sz="6" w:space="0" w:color="000000"/>
            </w:tcBorders>
            <w:tcMar>
              <w:top w:w="0" w:type="dxa"/>
              <w:left w:w="100" w:type="dxa"/>
              <w:bottom w:w="0" w:type="dxa"/>
              <w:right w:w="100" w:type="dxa"/>
            </w:tcMar>
            <w:tcPrChange w:id="379" w:author="Microsoft Office User" w:date="2024-05-08T16:08:00Z">
              <w:tcPr>
                <w:tcW w:w="6600" w:type="dxa"/>
                <w:gridSpan w:val="2"/>
                <w:tcBorders>
                  <w:top w:val="nil"/>
                  <w:left w:val="nil"/>
                  <w:bottom w:val="single" w:sz="6" w:space="0" w:color="000000"/>
                  <w:right w:val="single" w:sz="6" w:space="0" w:color="000000"/>
                </w:tcBorders>
                <w:tcMar>
                  <w:top w:w="0" w:type="dxa"/>
                  <w:left w:w="100" w:type="dxa"/>
                  <w:bottom w:w="0" w:type="dxa"/>
                  <w:right w:w="100" w:type="dxa"/>
                </w:tcMar>
              </w:tcPr>
            </w:tcPrChange>
          </w:tcPr>
          <w:p w14:paraId="140E1CF2" w14:textId="77777777" w:rsidR="009B110D" w:rsidRDefault="00000000" w:rsidP="00F27BE0">
            <w:pPr>
              <w:spacing w:before="240" w:after="240" w:line="360" w:lineRule="auto"/>
              <w:jc w:val="both"/>
              <w:rPr>
                <w:sz w:val="24"/>
                <w:szCs w:val="24"/>
              </w:rPr>
            </w:pPr>
            <w:r>
              <w:rPr>
                <w:sz w:val="24"/>
                <w:szCs w:val="24"/>
              </w:rPr>
              <w:t>- Participação em capacitações (presenciais e online), em mentorias e consultorias, e em eventos a serem indicadas e agendadas;</w:t>
            </w:r>
          </w:p>
          <w:p w14:paraId="7C792842" w14:textId="77777777" w:rsidR="009B110D" w:rsidRDefault="00000000" w:rsidP="00F27BE0">
            <w:pPr>
              <w:spacing w:before="240" w:after="240" w:line="360" w:lineRule="auto"/>
              <w:jc w:val="both"/>
              <w:rPr>
                <w:sz w:val="24"/>
                <w:szCs w:val="24"/>
              </w:rPr>
            </w:pPr>
            <w:r>
              <w:rPr>
                <w:sz w:val="24"/>
                <w:szCs w:val="24"/>
              </w:rPr>
              <w:t>- Reunião mensal de acompanhamento.</w:t>
            </w:r>
          </w:p>
        </w:tc>
      </w:tr>
      <w:tr w:rsidR="009B110D" w14:paraId="66BA75B4" w14:textId="77777777" w:rsidTr="00F27BE0">
        <w:trPr>
          <w:trHeight w:val="1335"/>
          <w:trPrChange w:id="380" w:author="Microsoft Office User" w:date="2024-05-08T16:08:00Z">
            <w:trPr>
              <w:gridBefore w:val="2"/>
              <w:trHeight w:val="1335"/>
            </w:trPr>
          </w:trPrChange>
        </w:trPr>
        <w:tc>
          <w:tcPr>
            <w:tcW w:w="2273" w:type="dxa"/>
            <w:tcBorders>
              <w:top w:val="nil"/>
              <w:left w:val="single" w:sz="6" w:space="0" w:color="000000"/>
              <w:bottom w:val="single" w:sz="6" w:space="0" w:color="000000"/>
              <w:right w:val="single" w:sz="6" w:space="0" w:color="000000"/>
            </w:tcBorders>
            <w:tcMar>
              <w:top w:w="0" w:type="dxa"/>
              <w:left w:w="100" w:type="dxa"/>
              <w:bottom w:w="0" w:type="dxa"/>
              <w:right w:w="100" w:type="dxa"/>
            </w:tcMar>
            <w:tcPrChange w:id="381" w:author="Microsoft Office User" w:date="2024-05-08T16:08:00Z">
              <w:tcPr>
                <w:tcW w:w="2265" w:type="dxa"/>
                <w:gridSpan w:val="2"/>
                <w:tcBorders>
                  <w:top w:val="nil"/>
                  <w:left w:val="single" w:sz="6" w:space="0" w:color="000000"/>
                  <w:bottom w:val="single" w:sz="6" w:space="0" w:color="000000"/>
                  <w:right w:val="single" w:sz="6" w:space="0" w:color="000000"/>
                </w:tcBorders>
                <w:tcMar>
                  <w:top w:w="0" w:type="dxa"/>
                  <w:left w:w="100" w:type="dxa"/>
                  <w:bottom w:w="0" w:type="dxa"/>
                  <w:right w:w="100" w:type="dxa"/>
                </w:tcMar>
              </w:tcPr>
            </w:tcPrChange>
          </w:tcPr>
          <w:p w14:paraId="5B8F0D5B" w14:textId="77777777" w:rsidR="009B110D" w:rsidRDefault="00000000" w:rsidP="00F27BE0">
            <w:pPr>
              <w:spacing w:before="240" w:after="240" w:line="360" w:lineRule="auto"/>
              <w:jc w:val="both"/>
              <w:rPr>
                <w:sz w:val="24"/>
                <w:szCs w:val="24"/>
              </w:rPr>
            </w:pPr>
            <w:r>
              <w:rPr>
                <w:sz w:val="24"/>
                <w:szCs w:val="24"/>
              </w:rPr>
              <w:t>Crescimento (duração de até 4 meses)</w:t>
            </w:r>
          </w:p>
        </w:tc>
        <w:tc>
          <w:tcPr>
            <w:tcW w:w="6600" w:type="dxa"/>
            <w:tcBorders>
              <w:top w:val="nil"/>
              <w:left w:val="nil"/>
              <w:bottom w:val="single" w:sz="6" w:space="0" w:color="000000"/>
              <w:right w:val="single" w:sz="6" w:space="0" w:color="000000"/>
            </w:tcBorders>
            <w:tcMar>
              <w:top w:w="0" w:type="dxa"/>
              <w:left w:w="100" w:type="dxa"/>
              <w:bottom w:w="0" w:type="dxa"/>
              <w:right w:w="100" w:type="dxa"/>
            </w:tcMar>
            <w:tcPrChange w:id="382" w:author="Microsoft Office User" w:date="2024-05-08T16:08:00Z">
              <w:tcPr>
                <w:tcW w:w="6600" w:type="dxa"/>
                <w:gridSpan w:val="2"/>
                <w:tcBorders>
                  <w:top w:val="nil"/>
                  <w:left w:val="nil"/>
                  <w:bottom w:val="single" w:sz="6" w:space="0" w:color="000000"/>
                  <w:right w:val="single" w:sz="6" w:space="0" w:color="000000"/>
                </w:tcBorders>
                <w:tcMar>
                  <w:top w:w="0" w:type="dxa"/>
                  <w:left w:w="100" w:type="dxa"/>
                  <w:bottom w:w="0" w:type="dxa"/>
                  <w:right w:w="100" w:type="dxa"/>
                </w:tcMar>
              </w:tcPr>
            </w:tcPrChange>
          </w:tcPr>
          <w:p w14:paraId="1A00499B" w14:textId="77777777" w:rsidR="009B110D" w:rsidRDefault="00000000" w:rsidP="00F27BE0">
            <w:pPr>
              <w:spacing w:before="240" w:after="240" w:line="360" w:lineRule="auto"/>
              <w:jc w:val="both"/>
              <w:rPr>
                <w:sz w:val="24"/>
                <w:szCs w:val="24"/>
              </w:rPr>
            </w:pPr>
            <w:r>
              <w:rPr>
                <w:sz w:val="24"/>
                <w:szCs w:val="24"/>
              </w:rPr>
              <w:t>- Participação em capacitações (presenciais e online), em mentorias e consultorias, e em eventos a serem indicadas e agendadas;</w:t>
            </w:r>
          </w:p>
          <w:p w14:paraId="18148837" w14:textId="77777777" w:rsidR="009B110D" w:rsidRDefault="00000000" w:rsidP="00F27BE0">
            <w:pPr>
              <w:spacing w:before="240" w:after="240" w:line="360" w:lineRule="auto"/>
              <w:jc w:val="both"/>
              <w:rPr>
                <w:sz w:val="24"/>
                <w:szCs w:val="24"/>
              </w:rPr>
            </w:pPr>
            <w:r>
              <w:rPr>
                <w:sz w:val="24"/>
                <w:szCs w:val="24"/>
              </w:rPr>
              <w:t>- Reunião mensal de acompanhamento.</w:t>
            </w:r>
          </w:p>
        </w:tc>
      </w:tr>
      <w:tr w:rsidR="009B110D" w14:paraId="1C729468" w14:textId="77777777" w:rsidTr="00F27BE0">
        <w:trPr>
          <w:trHeight w:val="1335"/>
          <w:trPrChange w:id="383" w:author="Microsoft Office User" w:date="2024-05-08T16:08:00Z">
            <w:trPr>
              <w:gridBefore w:val="2"/>
              <w:trHeight w:val="1335"/>
            </w:trPr>
          </w:trPrChange>
        </w:trPr>
        <w:tc>
          <w:tcPr>
            <w:tcW w:w="2273" w:type="dxa"/>
            <w:tcBorders>
              <w:top w:val="nil"/>
              <w:left w:val="single" w:sz="6" w:space="0" w:color="000000"/>
              <w:bottom w:val="single" w:sz="6" w:space="0" w:color="000000"/>
              <w:right w:val="single" w:sz="6" w:space="0" w:color="000000"/>
            </w:tcBorders>
            <w:tcMar>
              <w:top w:w="0" w:type="dxa"/>
              <w:left w:w="100" w:type="dxa"/>
              <w:bottom w:w="0" w:type="dxa"/>
              <w:right w:w="100" w:type="dxa"/>
            </w:tcMar>
            <w:tcPrChange w:id="384" w:author="Microsoft Office User" w:date="2024-05-08T16:08:00Z">
              <w:tcPr>
                <w:tcW w:w="2265" w:type="dxa"/>
                <w:gridSpan w:val="2"/>
                <w:tcBorders>
                  <w:top w:val="nil"/>
                  <w:left w:val="single" w:sz="6" w:space="0" w:color="000000"/>
                  <w:bottom w:val="single" w:sz="6" w:space="0" w:color="000000"/>
                  <w:right w:val="single" w:sz="6" w:space="0" w:color="000000"/>
                </w:tcBorders>
                <w:tcMar>
                  <w:top w:w="0" w:type="dxa"/>
                  <w:left w:w="100" w:type="dxa"/>
                  <w:bottom w:w="0" w:type="dxa"/>
                  <w:right w:w="100" w:type="dxa"/>
                </w:tcMar>
              </w:tcPr>
            </w:tcPrChange>
          </w:tcPr>
          <w:p w14:paraId="1A425E6C" w14:textId="77777777" w:rsidR="009B110D" w:rsidRDefault="00000000" w:rsidP="00F27BE0">
            <w:pPr>
              <w:spacing w:before="240" w:after="240" w:line="360" w:lineRule="auto"/>
              <w:jc w:val="both"/>
              <w:rPr>
                <w:sz w:val="24"/>
                <w:szCs w:val="24"/>
              </w:rPr>
            </w:pPr>
            <w:r>
              <w:rPr>
                <w:sz w:val="24"/>
                <w:szCs w:val="24"/>
              </w:rPr>
              <w:t>Consolidação (duração de até 12 meses)</w:t>
            </w:r>
          </w:p>
        </w:tc>
        <w:tc>
          <w:tcPr>
            <w:tcW w:w="6600" w:type="dxa"/>
            <w:tcBorders>
              <w:top w:val="nil"/>
              <w:left w:val="nil"/>
              <w:bottom w:val="single" w:sz="6" w:space="0" w:color="000000"/>
              <w:right w:val="single" w:sz="6" w:space="0" w:color="000000"/>
            </w:tcBorders>
            <w:tcMar>
              <w:top w:w="0" w:type="dxa"/>
              <w:left w:w="100" w:type="dxa"/>
              <w:bottom w:w="0" w:type="dxa"/>
              <w:right w:w="100" w:type="dxa"/>
            </w:tcMar>
            <w:tcPrChange w:id="385" w:author="Microsoft Office User" w:date="2024-05-08T16:08:00Z">
              <w:tcPr>
                <w:tcW w:w="6600" w:type="dxa"/>
                <w:gridSpan w:val="2"/>
                <w:tcBorders>
                  <w:top w:val="nil"/>
                  <w:left w:val="nil"/>
                  <w:bottom w:val="single" w:sz="6" w:space="0" w:color="000000"/>
                  <w:right w:val="single" w:sz="6" w:space="0" w:color="000000"/>
                </w:tcBorders>
                <w:tcMar>
                  <w:top w:w="0" w:type="dxa"/>
                  <w:left w:w="100" w:type="dxa"/>
                  <w:bottom w:w="0" w:type="dxa"/>
                  <w:right w:w="100" w:type="dxa"/>
                </w:tcMar>
              </w:tcPr>
            </w:tcPrChange>
          </w:tcPr>
          <w:p w14:paraId="7F2D1B83" w14:textId="77777777" w:rsidR="009B110D" w:rsidRDefault="00000000" w:rsidP="00F27BE0">
            <w:pPr>
              <w:spacing w:before="240" w:after="240" w:line="360" w:lineRule="auto"/>
              <w:jc w:val="both"/>
              <w:rPr>
                <w:sz w:val="24"/>
                <w:szCs w:val="24"/>
              </w:rPr>
            </w:pPr>
            <w:r>
              <w:rPr>
                <w:sz w:val="24"/>
                <w:szCs w:val="24"/>
              </w:rPr>
              <w:t>- Participação em capacitações (presenciais e online), em mentorias e consultorias, e em eventos a serem indicadas e agendadas;</w:t>
            </w:r>
          </w:p>
          <w:p w14:paraId="00857F55" w14:textId="77777777" w:rsidR="009B110D" w:rsidRDefault="00000000" w:rsidP="00F27BE0">
            <w:pPr>
              <w:spacing w:before="240" w:after="240" w:line="360" w:lineRule="auto"/>
              <w:jc w:val="both"/>
              <w:rPr>
                <w:sz w:val="24"/>
                <w:szCs w:val="24"/>
              </w:rPr>
            </w:pPr>
            <w:r>
              <w:rPr>
                <w:sz w:val="24"/>
                <w:szCs w:val="24"/>
              </w:rPr>
              <w:lastRenderedPageBreak/>
              <w:t>- Reunião bimestral de acompanhamento.</w:t>
            </w:r>
          </w:p>
        </w:tc>
      </w:tr>
    </w:tbl>
    <w:p w14:paraId="72B419EB" w14:textId="77777777" w:rsidR="009B110D" w:rsidRDefault="009B110D" w:rsidP="00F27BE0">
      <w:pPr>
        <w:spacing w:line="360" w:lineRule="auto"/>
        <w:jc w:val="both"/>
        <w:rPr>
          <w:sz w:val="24"/>
          <w:szCs w:val="24"/>
        </w:rPr>
      </w:pPr>
    </w:p>
    <w:p w14:paraId="0253444C" w14:textId="77777777" w:rsidR="009B110D" w:rsidDel="00787C02" w:rsidRDefault="00000000" w:rsidP="00787C02">
      <w:pPr>
        <w:spacing w:before="240" w:line="360" w:lineRule="auto"/>
        <w:jc w:val="both"/>
        <w:rPr>
          <w:ins w:id="386" w:author="Microsoft Office User" w:date="2024-05-08T16:03:00Z"/>
          <w:del w:id="387" w:author="Marcela Sayumi de Souza Ito" w:date="2024-05-10T15:40:00Z" w16du:dateUtc="2024-05-10T18:40:00Z"/>
          <w:sz w:val="24"/>
          <w:szCs w:val="24"/>
        </w:rPr>
        <w:pPrChange w:id="388" w:author="Marcela Sayumi de Souza Ito" w:date="2024-05-10T15:40:00Z" w16du:dateUtc="2024-05-10T18:40:00Z">
          <w:pPr>
            <w:spacing w:after="200" w:line="360" w:lineRule="auto"/>
            <w:ind w:left="283"/>
            <w:jc w:val="both"/>
          </w:pPr>
        </w:pPrChange>
      </w:pPr>
      <w:r>
        <w:rPr>
          <w:sz w:val="24"/>
          <w:szCs w:val="24"/>
        </w:rPr>
        <w:t xml:space="preserve">As empresas que completarem o processo farão jus a um certificado de participação no programa Vírgula Startups – Fase de Residência. Empresas que encerrem suas atividades durante a residência e/ou a não participação em qualquer etapa ou atividade do processo significa a eliminação do PROGRAMA, conforme regras do contrato a ser assinado. </w:t>
      </w:r>
    </w:p>
    <w:p w14:paraId="57D086E9" w14:textId="77777777" w:rsidR="003A6FB5" w:rsidRDefault="003A6FB5">
      <w:pPr>
        <w:spacing w:after="200" w:line="360" w:lineRule="auto"/>
        <w:jc w:val="both"/>
        <w:rPr>
          <w:sz w:val="24"/>
          <w:szCs w:val="24"/>
        </w:rPr>
        <w:pPrChange w:id="389" w:author="Microsoft Office User" w:date="2024-05-08T16:08:00Z">
          <w:pPr>
            <w:spacing w:after="200" w:line="360" w:lineRule="auto"/>
            <w:ind w:left="283"/>
            <w:jc w:val="both"/>
          </w:pPr>
        </w:pPrChange>
      </w:pPr>
    </w:p>
    <w:p w14:paraId="4F6FD37A" w14:textId="77777777" w:rsidR="009B110D" w:rsidRDefault="00000000">
      <w:pPr>
        <w:numPr>
          <w:ilvl w:val="0"/>
          <w:numId w:val="1"/>
        </w:numPr>
        <w:spacing w:after="200" w:line="360" w:lineRule="auto"/>
        <w:ind w:left="0" w:firstLine="0"/>
        <w:jc w:val="both"/>
        <w:rPr>
          <w:b/>
          <w:sz w:val="24"/>
          <w:szCs w:val="24"/>
        </w:rPr>
        <w:pPrChange w:id="390" w:author="Microsoft Office User" w:date="2024-05-08T16:08:00Z">
          <w:pPr>
            <w:numPr>
              <w:numId w:val="1"/>
            </w:numPr>
            <w:spacing w:after="200" w:line="360" w:lineRule="auto"/>
            <w:ind w:left="283" w:hanging="283"/>
            <w:jc w:val="both"/>
          </w:pPr>
        </w:pPrChange>
      </w:pPr>
      <w:r>
        <w:rPr>
          <w:b/>
          <w:sz w:val="24"/>
          <w:szCs w:val="24"/>
        </w:rPr>
        <w:t>RECURSOS</w:t>
      </w:r>
    </w:p>
    <w:p w14:paraId="1010CE2F" w14:textId="77777777" w:rsidR="009B110D" w:rsidRDefault="00000000">
      <w:pPr>
        <w:spacing w:after="200" w:line="360" w:lineRule="auto"/>
        <w:jc w:val="both"/>
        <w:rPr>
          <w:b/>
          <w:sz w:val="24"/>
          <w:szCs w:val="24"/>
        </w:rPr>
        <w:pPrChange w:id="391" w:author="Microsoft Office User" w:date="2024-05-08T16:08:00Z">
          <w:pPr>
            <w:spacing w:after="200" w:line="360" w:lineRule="auto"/>
            <w:ind w:left="720" w:hanging="436"/>
            <w:jc w:val="both"/>
          </w:pPr>
        </w:pPrChange>
      </w:pPr>
      <w:r>
        <w:rPr>
          <w:b/>
          <w:sz w:val="24"/>
          <w:szCs w:val="24"/>
        </w:rPr>
        <w:t>5.1. Recursos Humanos</w:t>
      </w:r>
    </w:p>
    <w:p w14:paraId="6FC2A9E7" w14:textId="54CA68AD" w:rsidR="009B110D" w:rsidRDefault="00000000">
      <w:pPr>
        <w:spacing w:line="360" w:lineRule="auto"/>
        <w:jc w:val="both"/>
        <w:rPr>
          <w:sz w:val="24"/>
          <w:szCs w:val="24"/>
        </w:rPr>
        <w:pPrChange w:id="392" w:author="Microsoft Office User" w:date="2024-05-08T16:08:00Z">
          <w:pPr>
            <w:spacing w:line="360" w:lineRule="auto"/>
            <w:ind w:left="283"/>
            <w:jc w:val="both"/>
          </w:pPr>
        </w:pPrChange>
      </w:pPr>
      <w:r>
        <w:rPr>
          <w:sz w:val="24"/>
          <w:szCs w:val="24"/>
        </w:rPr>
        <w:t>A equipe do PROGRAMA será composta pelo proponente do projeto, docente do PPGA/UFF</w:t>
      </w:r>
      <w:ins w:id="393" w:author="Microsoft Office User" w:date="2024-04-11T16:32:00Z">
        <w:r w:rsidR="00D41DEF">
          <w:rPr>
            <w:sz w:val="24"/>
            <w:szCs w:val="24"/>
          </w:rPr>
          <w:t>, líder do Triple Helix Research Group Brazil</w:t>
        </w:r>
      </w:ins>
      <w:r>
        <w:rPr>
          <w:sz w:val="24"/>
          <w:szCs w:val="24"/>
        </w:rPr>
        <w:t xml:space="preserve"> </w:t>
      </w:r>
      <w:ins w:id="394" w:author="Microsoft Office User" w:date="2024-04-11T16:32:00Z">
        <w:r w:rsidR="00D41DEF">
          <w:rPr>
            <w:sz w:val="24"/>
            <w:szCs w:val="24"/>
          </w:rPr>
          <w:t>(THERG</w:t>
        </w:r>
      </w:ins>
      <w:ins w:id="395" w:author="Microsoft Office User" w:date="2024-04-11T16:33:00Z">
        <w:r w:rsidR="00D41DEF">
          <w:rPr>
            <w:sz w:val="24"/>
            <w:szCs w:val="24"/>
          </w:rPr>
          <w:t>-Brazil</w:t>
        </w:r>
      </w:ins>
      <w:ins w:id="396" w:author="Microsoft Office User" w:date="2024-04-11T16:32:00Z">
        <w:r w:rsidR="00D41DEF">
          <w:rPr>
            <w:sz w:val="24"/>
            <w:szCs w:val="24"/>
          </w:rPr>
          <w:t xml:space="preserve">) </w:t>
        </w:r>
      </w:ins>
      <w:r>
        <w:rPr>
          <w:sz w:val="24"/>
          <w:szCs w:val="24"/>
        </w:rPr>
        <w:t>e membro do Comitê Gestor do Vírgula Hub de Inovação VR, que estará alocado por 8 horas semanais; um bolsista d</w:t>
      </w:r>
      <w:ins w:id="397" w:author="Microsoft Office User" w:date="2024-04-11T16:33:00Z">
        <w:r w:rsidR="00D41DEF">
          <w:rPr>
            <w:sz w:val="24"/>
            <w:szCs w:val="24"/>
          </w:rPr>
          <w:t xml:space="preserve">o </w:t>
        </w:r>
      </w:ins>
      <w:del w:id="398" w:author="Microsoft Office User" w:date="2024-04-11T16:33:00Z">
        <w:r w:rsidDel="00D41DEF">
          <w:rPr>
            <w:sz w:val="24"/>
            <w:szCs w:val="24"/>
          </w:rPr>
          <w:delText xml:space="preserve">a </w:delText>
        </w:r>
      </w:del>
      <w:ins w:id="399" w:author="Microsoft Office User" w:date="2024-04-11T16:33:00Z">
        <w:r w:rsidR="00D41DEF">
          <w:rPr>
            <w:sz w:val="24"/>
            <w:szCs w:val="24"/>
          </w:rPr>
          <w:t>THERG-Brazil</w:t>
        </w:r>
      </w:ins>
      <w:del w:id="400" w:author="Microsoft Office User" w:date="2024-04-11T16:33:00Z">
        <w:r w:rsidDel="00D41DEF">
          <w:rPr>
            <w:sz w:val="24"/>
            <w:szCs w:val="24"/>
          </w:rPr>
          <w:delText>AGIR Volta Redonda</w:delText>
        </w:r>
      </w:del>
      <w:r>
        <w:rPr>
          <w:sz w:val="24"/>
          <w:szCs w:val="24"/>
        </w:rPr>
        <w:t xml:space="preserve"> (TCT nível 5 da FAPERJ), que será alocado 8 horas semanais;</w:t>
      </w:r>
      <w:del w:id="401" w:author="Microsoft Office User" w:date="2024-05-08T16:05:00Z">
        <w:r w:rsidDel="0049148E">
          <w:rPr>
            <w:sz w:val="24"/>
            <w:szCs w:val="24"/>
          </w:rPr>
          <w:delText xml:space="preserve"> um bolsista da </w:delText>
        </w:r>
      </w:del>
      <w:del w:id="402" w:author="Microsoft Office User" w:date="2024-04-11T16:33:00Z">
        <w:r w:rsidDel="00D41DEF">
          <w:rPr>
            <w:sz w:val="24"/>
            <w:szCs w:val="24"/>
          </w:rPr>
          <w:delText xml:space="preserve">AGIR Volta Redonda </w:delText>
        </w:r>
      </w:del>
      <w:del w:id="403" w:author="Microsoft Office User" w:date="2024-05-08T16:05:00Z">
        <w:r w:rsidDel="0049148E">
          <w:rPr>
            <w:sz w:val="24"/>
            <w:szCs w:val="24"/>
          </w:rPr>
          <w:delText>(INT nível 3 da FAPERJ), que será alocado 8 horas semanais;</w:delText>
        </w:r>
      </w:del>
      <w:r>
        <w:rPr>
          <w:sz w:val="24"/>
          <w:szCs w:val="24"/>
        </w:rPr>
        <w:t xml:space="preserve"> um bolsista de Iniciação Tecnológica (INT) nível 3 da FAPERJ,  que será alocado por 40 horas semanais; e um bolsista INT nível 4 da FAPERJ, que será alocado por 40 horas semanais.</w:t>
      </w:r>
      <w:ins w:id="404" w:author="Microsoft Office User" w:date="2024-05-08T16:03:00Z">
        <w:r w:rsidR="00E425CB">
          <w:rPr>
            <w:sz w:val="24"/>
            <w:szCs w:val="24"/>
          </w:rPr>
          <w:t xml:space="preserve"> Tais alocaç</w:t>
        </w:r>
      </w:ins>
      <w:ins w:id="405" w:author="Microsoft Office User" w:date="2024-05-08T16:04:00Z">
        <w:r w:rsidR="00E425CB">
          <w:rPr>
            <w:sz w:val="24"/>
            <w:szCs w:val="24"/>
          </w:rPr>
          <w:t>ões estão vigentes pelo período entre 2 de abril de 2024 e 31 de março de 2025.</w:t>
        </w:r>
      </w:ins>
    </w:p>
    <w:p w14:paraId="19FCF20A" w14:textId="6CEEFFDD" w:rsidR="009B110D" w:rsidRDefault="00000000">
      <w:pPr>
        <w:spacing w:after="200" w:line="360" w:lineRule="auto"/>
        <w:jc w:val="both"/>
        <w:rPr>
          <w:sz w:val="24"/>
          <w:szCs w:val="24"/>
        </w:rPr>
        <w:pPrChange w:id="406" w:author="Microsoft Office User" w:date="2024-05-08T16:08:00Z">
          <w:pPr>
            <w:spacing w:after="200" w:line="360" w:lineRule="auto"/>
            <w:ind w:left="283"/>
            <w:jc w:val="both"/>
          </w:pPr>
        </w:pPrChange>
      </w:pPr>
      <w:r>
        <w:rPr>
          <w:sz w:val="24"/>
          <w:szCs w:val="24"/>
        </w:rPr>
        <w:t xml:space="preserve">Esta equipe receberá o apoio da equipe operacional do </w:t>
      </w:r>
      <w:r w:rsidR="00E425CB">
        <w:rPr>
          <w:sz w:val="24"/>
          <w:szCs w:val="24"/>
        </w:rPr>
        <w:t>VÍRGULA</w:t>
      </w:r>
      <w:r>
        <w:rPr>
          <w:sz w:val="24"/>
          <w:szCs w:val="24"/>
        </w:rPr>
        <w:t xml:space="preserve">, composta por uma gestora e quatro assistentes administrativos, que operam as </w:t>
      </w:r>
      <w:r>
        <w:rPr>
          <w:i/>
          <w:sz w:val="24"/>
          <w:szCs w:val="24"/>
        </w:rPr>
        <w:t>facilities</w:t>
      </w:r>
      <w:r>
        <w:rPr>
          <w:sz w:val="24"/>
          <w:szCs w:val="24"/>
        </w:rPr>
        <w:t xml:space="preserve"> do espaço físico do hub atualmente.</w:t>
      </w:r>
    </w:p>
    <w:p w14:paraId="17DE2B7F" w14:textId="77777777" w:rsidR="009B110D" w:rsidRDefault="00000000">
      <w:pPr>
        <w:spacing w:after="200" w:line="360" w:lineRule="auto"/>
        <w:jc w:val="both"/>
        <w:rPr>
          <w:b/>
          <w:sz w:val="24"/>
          <w:szCs w:val="24"/>
        </w:rPr>
        <w:pPrChange w:id="407" w:author="Microsoft Office User" w:date="2024-05-08T16:08:00Z">
          <w:pPr>
            <w:spacing w:after="200" w:line="360" w:lineRule="auto"/>
            <w:ind w:left="720" w:hanging="436"/>
            <w:jc w:val="both"/>
          </w:pPr>
        </w:pPrChange>
      </w:pPr>
      <w:r>
        <w:rPr>
          <w:b/>
          <w:sz w:val="24"/>
          <w:szCs w:val="24"/>
        </w:rPr>
        <w:t>5.2. Recursos Financeiros</w:t>
      </w:r>
    </w:p>
    <w:p w14:paraId="41377403" w14:textId="42C40F1E" w:rsidR="009B110D" w:rsidRDefault="00000000">
      <w:pPr>
        <w:spacing w:line="360" w:lineRule="auto"/>
        <w:jc w:val="both"/>
        <w:rPr>
          <w:sz w:val="24"/>
          <w:szCs w:val="24"/>
        </w:rPr>
        <w:pPrChange w:id="408" w:author="Microsoft Office User" w:date="2024-05-08T16:08:00Z">
          <w:pPr>
            <w:spacing w:line="360" w:lineRule="auto"/>
            <w:ind w:left="283"/>
            <w:jc w:val="both"/>
          </w:pPr>
        </w:pPrChange>
      </w:pPr>
      <w:r>
        <w:rPr>
          <w:sz w:val="24"/>
          <w:szCs w:val="24"/>
        </w:rPr>
        <w:t xml:space="preserve">No primeiro ano de operação o PROGRAMA receberá aporte financeiro da Fundação Carlos Chagas Filho de Amparo à Pesquisa do Estado do Rio de Janeiro (FAPERJ), por meio do projeto “Programa Vírgula Startups de Empreendedorismo e Inovação (Vírgula Startups)” submetido pelo </w:t>
      </w:r>
      <w:del w:id="409" w:author="Microsoft Office User" w:date="2024-04-11T16:33:00Z">
        <w:r w:rsidDel="00DD2BDE">
          <w:rPr>
            <w:sz w:val="24"/>
            <w:szCs w:val="24"/>
          </w:rPr>
          <w:delText xml:space="preserve">Professor Titular </w:delText>
        </w:r>
      </w:del>
      <w:r>
        <w:rPr>
          <w:sz w:val="24"/>
          <w:szCs w:val="24"/>
        </w:rPr>
        <w:t xml:space="preserve">Doutor Marcelo Gonçalves do Amaral, </w:t>
      </w:r>
      <w:ins w:id="410" w:author="Microsoft Office User" w:date="2024-04-11T16:34:00Z">
        <w:r w:rsidR="00DD2BDE">
          <w:rPr>
            <w:sz w:val="24"/>
            <w:szCs w:val="24"/>
          </w:rPr>
          <w:t xml:space="preserve">Professor Titular </w:t>
        </w:r>
      </w:ins>
      <w:r>
        <w:rPr>
          <w:sz w:val="24"/>
          <w:szCs w:val="24"/>
        </w:rPr>
        <w:t xml:space="preserve">da Universidade Federal Fluminense (UFF) e aprovado no valor total de R$ </w:t>
      </w:r>
      <w:ins w:id="411" w:author="Microsoft Office User" w:date="2024-05-08T16:08:00Z">
        <w:r w:rsidR="00F27BE0">
          <w:rPr>
            <w:sz w:val="24"/>
            <w:szCs w:val="24"/>
          </w:rPr>
          <w:lastRenderedPageBreak/>
          <w:t>5</w:t>
        </w:r>
      </w:ins>
      <w:del w:id="412" w:author="Microsoft Office User" w:date="2024-05-08T16:07:00Z">
        <w:r w:rsidDel="00F27BE0">
          <w:rPr>
            <w:sz w:val="24"/>
            <w:szCs w:val="24"/>
          </w:rPr>
          <w:delText>5</w:delText>
        </w:r>
      </w:del>
      <w:ins w:id="413" w:author="Microsoft Office User" w:date="2024-05-08T16:07:00Z">
        <w:r w:rsidR="00F27BE0">
          <w:rPr>
            <w:sz w:val="24"/>
            <w:szCs w:val="24"/>
          </w:rPr>
          <w:t>5</w:t>
        </w:r>
      </w:ins>
      <w:del w:id="414" w:author="Microsoft Office User" w:date="2024-05-08T16:07:00Z">
        <w:r w:rsidDel="00F27BE0">
          <w:rPr>
            <w:sz w:val="24"/>
            <w:szCs w:val="24"/>
          </w:rPr>
          <w:delText>4</w:delText>
        </w:r>
      </w:del>
      <w:r>
        <w:rPr>
          <w:sz w:val="24"/>
          <w:szCs w:val="24"/>
        </w:rPr>
        <w:t>.000,00 que será utilizado para o desenvolvimento do PROGRAMA</w:t>
      </w:r>
      <w:ins w:id="415" w:author="Microsoft Office User" w:date="2024-05-08T16:08:00Z">
        <w:r w:rsidR="00F27BE0">
          <w:rPr>
            <w:sz w:val="24"/>
            <w:szCs w:val="24"/>
          </w:rPr>
          <w:t>.</w:t>
        </w:r>
      </w:ins>
      <w:del w:id="416" w:author="Microsoft Office User" w:date="2024-05-08T16:08:00Z">
        <w:r w:rsidDel="00F27BE0">
          <w:rPr>
            <w:sz w:val="24"/>
            <w:szCs w:val="24"/>
          </w:rPr>
          <w:delText>,</w:delText>
        </w:r>
      </w:del>
      <w:r>
        <w:rPr>
          <w:sz w:val="24"/>
          <w:szCs w:val="24"/>
        </w:rPr>
        <w:t xml:space="preserve"> </w:t>
      </w:r>
      <w:del w:id="417" w:author="Microsoft Office User" w:date="2024-05-08T16:07:00Z">
        <w:r w:rsidDel="00F91476">
          <w:rPr>
            <w:sz w:val="24"/>
            <w:szCs w:val="24"/>
          </w:rPr>
          <w:delText>incluindo o pagamento de duas bolsistas de Iniciação Tecnológica (INT), níveis 3 e 4, sendo um bolsista INT nível 3 (40 horas semanais / R$ 1.600,00 mensais) e um bolsista INT nivel 4 (40 horas semanais / R$ 2.100,00 mensais). E mais dois bolsistas da AGIR Volta Redonda, sendo um bolsista INT nível 5 (</w:delText>
        </w:r>
      </w:del>
      <w:del w:id="418" w:author="Microsoft Office User" w:date="2024-04-11T16:31:00Z">
        <w:r w:rsidDel="00D41DEF">
          <w:rPr>
            <w:sz w:val="24"/>
            <w:szCs w:val="24"/>
          </w:rPr>
          <w:delText>4</w:delText>
        </w:r>
      </w:del>
      <w:del w:id="419" w:author="Microsoft Office User" w:date="2024-05-08T16:07:00Z">
        <w:r w:rsidDel="00F91476">
          <w:rPr>
            <w:sz w:val="24"/>
            <w:szCs w:val="24"/>
          </w:rPr>
          <w:delText xml:space="preserve">0 horas semanais / </w:delText>
        </w:r>
        <w:commentRangeStart w:id="420"/>
        <w:r w:rsidDel="00F91476">
          <w:rPr>
            <w:sz w:val="24"/>
            <w:szCs w:val="24"/>
          </w:rPr>
          <w:delText>R$00,00</w:delText>
        </w:r>
        <w:commentRangeEnd w:id="420"/>
        <w:r w:rsidDel="00F91476">
          <w:commentReference w:id="420"/>
        </w:r>
        <w:r w:rsidDel="00F91476">
          <w:rPr>
            <w:sz w:val="24"/>
            <w:szCs w:val="24"/>
          </w:rPr>
          <w:delText xml:space="preserve">) e outro bolsista INT nível 3 (20 horas semanais / R$800,00 mensais). </w:delText>
        </w:r>
      </w:del>
      <w:r>
        <w:rPr>
          <w:sz w:val="24"/>
          <w:szCs w:val="24"/>
        </w:rPr>
        <w:t xml:space="preserve">O projeto financiado pela FAPERJ terá duração de doze meses, nos quais serão desenvolvidos conceitos, implementação e validação do PROGRAMA. No entanto, espera-se que novos apoios sejam captados até o PROGRAMA se consolidar e se tornar autossustentável. </w:t>
      </w:r>
    </w:p>
    <w:p w14:paraId="076A7EDF" w14:textId="7A1D3F94" w:rsidR="009B110D" w:rsidRDefault="00000000">
      <w:pPr>
        <w:spacing w:after="200" w:line="360" w:lineRule="auto"/>
        <w:jc w:val="both"/>
        <w:rPr>
          <w:b/>
          <w:sz w:val="24"/>
          <w:szCs w:val="24"/>
        </w:rPr>
        <w:pPrChange w:id="421" w:author="Microsoft Office User" w:date="2024-05-08T16:08:00Z">
          <w:pPr>
            <w:spacing w:after="200" w:line="360" w:lineRule="auto"/>
            <w:ind w:left="283"/>
            <w:jc w:val="both"/>
          </w:pPr>
        </w:pPrChange>
      </w:pPr>
      <w:r>
        <w:rPr>
          <w:sz w:val="24"/>
          <w:szCs w:val="24"/>
        </w:rPr>
        <w:t xml:space="preserve">Desta forma, entende-se que o programa necessitará de novas fontes para execução da fase de residência e novas rodadas </w:t>
      </w:r>
      <w:del w:id="422" w:author="Microsoft Office User" w:date="2024-05-08T16:09:00Z">
        <w:r w:rsidDel="00B83C99">
          <w:rPr>
            <w:sz w:val="24"/>
            <w:szCs w:val="24"/>
          </w:rPr>
          <w:delText>dos editais</w:delText>
        </w:r>
      </w:del>
      <w:ins w:id="423" w:author="Microsoft Office User" w:date="2024-05-08T16:09:00Z">
        <w:r w:rsidR="00B83C99">
          <w:rPr>
            <w:sz w:val="24"/>
            <w:szCs w:val="24"/>
          </w:rPr>
          <w:t>das chamadas</w:t>
        </w:r>
      </w:ins>
      <w:r>
        <w:rPr>
          <w:sz w:val="24"/>
          <w:szCs w:val="24"/>
        </w:rPr>
        <w:t xml:space="preserve"> de pré-aceleração e aceleração. Portanto, embora as etapas de pré-aceleração e aceleração sejam gratuitas, pretende-se aplicar o modelo de negócios denominado </w:t>
      </w:r>
      <w:r>
        <w:rPr>
          <w:i/>
          <w:sz w:val="24"/>
          <w:szCs w:val="24"/>
        </w:rPr>
        <w:t>Freemium</w:t>
      </w:r>
      <w:r>
        <w:rPr>
          <w:sz w:val="24"/>
          <w:szCs w:val="24"/>
        </w:rPr>
        <w:t xml:space="preserve">, no qual alguns serviços são acessados pelos clientes de forma gratuita e outros, mais </w:t>
      </w:r>
      <w:del w:id="424" w:author="Microsoft Office User" w:date="2024-05-08T16:09:00Z">
        <w:r w:rsidDel="00B83C99">
          <w:rPr>
            <w:sz w:val="24"/>
            <w:szCs w:val="24"/>
          </w:rPr>
          <w:delText>sofisticados</w:delText>
        </w:r>
      </w:del>
      <w:ins w:id="425" w:author="Microsoft Office User" w:date="2024-05-08T16:09:00Z">
        <w:r w:rsidR="00B83C99">
          <w:rPr>
            <w:sz w:val="24"/>
            <w:szCs w:val="24"/>
          </w:rPr>
          <w:t>complexos</w:t>
        </w:r>
      </w:ins>
      <w:r>
        <w:rPr>
          <w:sz w:val="24"/>
          <w:szCs w:val="24"/>
        </w:rPr>
        <w:t xml:space="preserve">, são pagos. Assim, as etapas de residência e a posterior afiliação a um clube de empresas seriam pagas de acordo com a tabela de serviços </w:t>
      </w:r>
      <w:del w:id="426" w:author="Microsoft Office User" w:date="2024-05-08T16:09:00Z">
        <w:r w:rsidDel="0041327F">
          <w:rPr>
            <w:sz w:val="24"/>
            <w:szCs w:val="24"/>
          </w:rPr>
          <w:delText>oferecidos</w:delText>
        </w:r>
      </w:del>
      <w:ins w:id="427" w:author="Microsoft Office User" w:date="2024-05-08T16:09:00Z">
        <w:r w:rsidR="0041327F">
          <w:rPr>
            <w:sz w:val="24"/>
            <w:szCs w:val="24"/>
          </w:rPr>
          <w:t>a ser desenvolvida e validada pelo Comitê Gestor do VÍRGULA</w:t>
        </w:r>
      </w:ins>
      <w:r>
        <w:rPr>
          <w:sz w:val="24"/>
          <w:szCs w:val="24"/>
        </w:rPr>
        <w:t>.</w:t>
      </w:r>
    </w:p>
    <w:p w14:paraId="1B91D415" w14:textId="77777777" w:rsidR="009B110D" w:rsidRDefault="00000000">
      <w:pPr>
        <w:numPr>
          <w:ilvl w:val="0"/>
          <w:numId w:val="1"/>
        </w:numPr>
        <w:spacing w:after="200" w:line="360" w:lineRule="auto"/>
        <w:ind w:left="0" w:firstLine="0"/>
        <w:jc w:val="both"/>
        <w:rPr>
          <w:b/>
          <w:sz w:val="24"/>
          <w:szCs w:val="24"/>
        </w:rPr>
        <w:pPrChange w:id="428" w:author="Microsoft Office User" w:date="2024-05-08T16:08:00Z">
          <w:pPr>
            <w:numPr>
              <w:numId w:val="1"/>
            </w:numPr>
            <w:spacing w:after="200" w:line="360" w:lineRule="auto"/>
            <w:ind w:left="283" w:hanging="283"/>
            <w:jc w:val="both"/>
          </w:pPr>
        </w:pPrChange>
      </w:pPr>
      <w:r>
        <w:rPr>
          <w:b/>
          <w:sz w:val="24"/>
          <w:szCs w:val="24"/>
        </w:rPr>
        <w:t>PARCERIAS</w:t>
      </w:r>
    </w:p>
    <w:p w14:paraId="4481DD68" w14:textId="17E1B973" w:rsidR="009B110D" w:rsidRDefault="00000000" w:rsidP="00F27BE0">
      <w:pPr>
        <w:spacing w:line="360" w:lineRule="auto"/>
        <w:jc w:val="both"/>
        <w:rPr>
          <w:sz w:val="24"/>
          <w:szCs w:val="24"/>
        </w:rPr>
      </w:pPr>
      <w:r>
        <w:rPr>
          <w:sz w:val="24"/>
          <w:szCs w:val="24"/>
        </w:rPr>
        <w:t>O PROGRAMA é promovido pela UFF, por meio d</w:t>
      </w:r>
      <w:ins w:id="429" w:author="Microsoft Office User" w:date="2024-04-11T16:34:00Z">
        <w:r w:rsidR="00DD2BDE">
          <w:rPr>
            <w:sz w:val="24"/>
            <w:szCs w:val="24"/>
          </w:rPr>
          <w:t>o Triple Helix Research Group Brazil (THERG-Brazil)</w:t>
        </w:r>
      </w:ins>
      <w:del w:id="430" w:author="Microsoft Office User" w:date="2024-04-11T16:34:00Z">
        <w:r w:rsidDel="00DD2BDE">
          <w:rPr>
            <w:sz w:val="24"/>
            <w:szCs w:val="24"/>
          </w:rPr>
          <w:delText>a AGIR</w:delText>
        </w:r>
      </w:del>
      <w:r>
        <w:rPr>
          <w:sz w:val="24"/>
          <w:szCs w:val="24"/>
        </w:rPr>
        <w:t>, em parceria com os demais fundadores do hub, a saber: PMVR/SMDET, SEBRAE-RJ, UNIFOA, UGB e CDL-VR.</w:t>
      </w:r>
    </w:p>
    <w:p w14:paraId="4517A5F7" w14:textId="77777777" w:rsidR="009B110D" w:rsidRDefault="00000000" w:rsidP="00F27BE0">
      <w:pPr>
        <w:spacing w:after="200" w:line="360" w:lineRule="auto"/>
        <w:jc w:val="both"/>
        <w:rPr>
          <w:sz w:val="24"/>
          <w:szCs w:val="24"/>
        </w:rPr>
      </w:pPr>
      <w:r>
        <w:rPr>
          <w:sz w:val="24"/>
          <w:szCs w:val="24"/>
        </w:rPr>
        <w:t>No âmbito da UFF, o escritório da AGIR em Volta Redonda, o PPGA/UFF e as unidades acadêmicas da UFF no município também apoiarão a execução do PROGRAMA, bem como o setor de tecnologia de informação (TI), de transporte e manutenção. Além disso, outros parceiros poderão ser envolvidos durante a execução do Vírgula Startups.</w:t>
      </w:r>
    </w:p>
    <w:p w14:paraId="3746BDA3" w14:textId="77777777" w:rsidR="009B110D" w:rsidRDefault="00000000">
      <w:pPr>
        <w:numPr>
          <w:ilvl w:val="0"/>
          <w:numId w:val="1"/>
        </w:numPr>
        <w:spacing w:after="200" w:line="360" w:lineRule="auto"/>
        <w:ind w:left="0" w:firstLine="0"/>
        <w:jc w:val="both"/>
        <w:rPr>
          <w:b/>
          <w:sz w:val="24"/>
          <w:szCs w:val="24"/>
        </w:rPr>
        <w:pPrChange w:id="431" w:author="Microsoft Office User" w:date="2024-05-08T16:08:00Z">
          <w:pPr>
            <w:numPr>
              <w:numId w:val="1"/>
            </w:numPr>
            <w:spacing w:after="200" w:line="360" w:lineRule="auto"/>
            <w:ind w:left="283" w:hanging="283"/>
            <w:jc w:val="both"/>
          </w:pPr>
        </w:pPrChange>
      </w:pPr>
      <w:r>
        <w:rPr>
          <w:b/>
          <w:sz w:val="24"/>
          <w:szCs w:val="24"/>
        </w:rPr>
        <w:t>COMUNICAÇÃO</w:t>
      </w:r>
    </w:p>
    <w:p w14:paraId="2FE5E5F1" w14:textId="77777777" w:rsidR="009B110D" w:rsidRDefault="00000000">
      <w:pPr>
        <w:spacing w:after="200" w:line="360" w:lineRule="auto"/>
        <w:jc w:val="both"/>
        <w:rPr>
          <w:b/>
          <w:sz w:val="24"/>
          <w:szCs w:val="24"/>
        </w:rPr>
        <w:pPrChange w:id="432" w:author="Microsoft Office User" w:date="2024-05-08T16:08:00Z">
          <w:pPr>
            <w:spacing w:after="200" w:line="360" w:lineRule="auto"/>
            <w:ind w:left="720" w:hanging="436"/>
            <w:jc w:val="both"/>
          </w:pPr>
        </w:pPrChange>
      </w:pPr>
      <w:r>
        <w:rPr>
          <w:b/>
          <w:sz w:val="24"/>
          <w:szCs w:val="24"/>
        </w:rPr>
        <w:t>7.1. Canais de comunicação</w:t>
      </w:r>
    </w:p>
    <w:p w14:paraId="21B30C38" w14:textId="28C68336" w:rsidR="009B110D" w:rsidRDefault="00000000">
      <w:pPr>
        <w:keepNext/>
        <w:widowControl w:val="0"/>
        <w:spacing w:after="200" w:line="360" w:lineRule="auto"/>
        <w:jc w:val="both"/>
        <w:rPr>
          <w:sz w:val="24"/>
          <w:szCs w:val="24"/>
        </w:rPr>
        <w:pPrChange w:id="433" w:author="Microsoft Office User" w:date="2024-05-08T16:08:00Z">
          <w:pPr>
            <w:keepNext/>
            <w:widowControl w:val="0"/>
            <w:spacing w:after="200" w:line="360" w:lineRule="auto"/>
            <w:ind w:left="283"/>
            <w:jc w:val="both"/>
          </w:pPr>
        </w:pPrChange>
      </w:pPr>
      <w:r>
        <w:rPr>
          <w:sz w:val="24"/>
          <w:szCs w:val="24"/>
        </w:rPr>
        <w:t xml:space="preserve">A comunicação com os candidatos do PROGRAMA será por meio de </w:t>
      </w:r>
      <w:ins w:id="434" w:author="Marcela Sayumi de Souza Ito" w:date="2024-05-10T15:48:00Z" w16du:dateUtc="2024-05-10T18:48:00Z">
        <w:r w:rsidR="000E6F53">
          <w:rPr>
            <w:sz w:val="24"/>
            <w:szCs w:val="24"/>
          </w:rPr>
          <w:t>chamadas /</w:t>
        </w:r>
      </w:ins>
      <w:r>
        <w:rPr>
          <w:sz w:val="24"/>
          <w:szCs w:val="24"/>
        </w:rPr>
        <w:t xml:space="preserve">editais e dos canais de comunicação do hub (e-mail </w:t>
      </w:r>
      <w:ins w:id="435" w:author="Microsoft Office User" w:date="2024-05-08T16:11:00Z">
        <w:r w:rsidR="00917F18">
          <w:rPr>
            <w:color w:val="1155CC"/>
            <w:sz w:val="24"/>
            <w:szCs w:val="24"/>
            <w:u w:val="single"/>
          </w:rPr>
          <w:fldChar w:fldCharType="begin"/>
        </w:r>
        <w:r w:rsidR="00917F18">
          <w:rPr>
            <w:color w:val="1155CC"/>
            <w:sz w:val="24"/>
            <w:szCs w:val="24"/>
            <w:u w:val="single"/>
          </w:rPr>
          <w:instrText>HYPERLINK "mailto:</w:instrText>
        </w:r>
      </w:ins>
      <w:r w:rsidR="00917F18">
        <w:rPr>
          <w:color w:val="1155CC"/>
          <w:sz w:val="24"/>
          <w:szCs w:val="24"/>
          <w:u w:val="single"/>
        </w:rPr>
        <w:instrText>virgula</w:instrText>
      </w:r>
      <w:ins w:id="436" w:author="Microsoft Office User" w:date="2024-05-08T16:11:00Z">
        <w:r w:rsidR="00917F18">
          <w:rPr>
            <w:color w:val="1155CC"/>
            <w:sz w:val="24"/>
            <w:szCs w:val="24"/>
            <w:u w:val="single"/>
          </w:rPr>
          <w:instrText>startups</w:instrText>
        </w:r>
      </w:ins>
      <w:r w:rsidR="00917F18">
        <w:rPr>
          <w:color w:val="1155CC"/>
          <w:sz w:val="24"/>
          <w:szCs w:val="24"/>
          <w:u w:val="single"/>
        </w:rPr>
        <w:instrText>@gmail.com</w:instrText>
      </w:r>
      <w:ins w:id="437" w:author="Microsoft Office User" w:date="2024-05-08T16:11:00Z">
        <w:r w:rsidR="00917F18">
          <w:rPr>
            <w:color w:val="1155CC"/>
            <w:sz w:val="24"/>
            <w:szCs w:val="24"/>
            <w:u w:val="single"/>
          </w:rPr>
          <w:instrText>"</w:instrText>
        </w:r>
        <w:r w:rsidR="00917F18">
          <w:rPr>
            <w:color w:val="1155CC"/>
            <w:sz w:val="24"/>
            <w:szCs w:val="24"/>
            <w:u w:val="single"/>
          </w:rPr>
        </w:r>
        <w:r w:rsidR="00917F18">
          <w:rPr>
            <w:color w:val="1155CC"/>
            <w:sz w:val="24"/>
            <w:szCs w:val="24"/>
            <w:u w:val="single"/>
          </w:rPr>
          <w:fldChar w:fldCharType="separate"/>
        </w:r>
      </w:ins>
      <w:r w:rsidR="00917F18" w:rsidRPr="002331C3">
        <w:rPr>
          <w:rStyle w:val="Hyperlink"/>
          <w:sz w:val="24"/>
          <w:szCs w:val="24"/>
        </w:rPr>
        <w:t>virgula</w:t>
      </w:r>
      <w:ins w:id="438" w:author="Microsoft Office User" w:date="2024-05-08T16:11:00Z">
        <w:r w:rsidR="00917F18" w:rsidRPr="002331C3">
          <w:rPr>
            <w:rStyle w:val="Hyperlink"/>
            <w:sz w:val="24"/>
            <w:szCs w:val="24"/>
          </w:rPr>
          <w:t>startups</w:t>
        </w:r>
      </w:ins>
      <w:del w:id="439" w:author="Microsoft Office User" w:date="2024-05-08T16:10:00Z">
        <w:r w:rsidR="00917F18" w:rsidRPr="002331C3" w:rsidDel="0031089F">
          <w:rPr>
            <w:rStyle w:val="Hyperlink"/>
            <w:sz w:val="24"/>
            <w:szCs w:val="24"/>
          </w:rPr>
          <w:delText>hubvr</w:delText>
        </w:r>
      </w:del>
      <w:r w:rsidR="00917F18" w:rsidRPr="002331C3">
        <w:rPr>
          <w:rStyle w:val="Hyperlink"/>
          <w:sz w:val="24"/>
          <w:szCs w:val="24"/>
        </w:rPr>
        <w:t>@gmail.com</w:t>
      </w:r>
      <w:ins w:id="440" w:author="Microsoft Office User" w:date="2024-05-08T16:11:00Z">
        <w:r w:rsidR="00917F18">
          <w:rPr>
            <w:color w:val="1155CC"/>
            <w:sz w:val="24"/>
            <w:szCs w:val="24"/>
            <w:u w:val="single"/>
          </w:rPr>
          <w:fldChar w:fldCharType="end"/>
        </w:r>
      </w:ins>
      <w:r>
        <w:rPr>
          <w:sz w:val="24"/>
          <w:szCs w:val="24"/>
        </w:rPr>
        <w:t xml:space="preserve">, site institucional </w:t>
      </w:r>
      <w:r>
        <w:fldChar w:fldCharType="begin"/>
      </w:r>
      <w:r>
        <w:instrText>HYPERLINK "http://www.virgulahub.com.br" \h</w:instrText>
      </w:r>
      <w:r>
        <w:fldChar w:fldCharType="separate"/>
      </w:r>
      <w:r>
        <w:rPr>
          <w:color w:val="1155CC"/>
          <w:sz w:val="24"/>
          <w:szCs w:val="24"/>
          <w:u w:val="single"/>
        </w:rPr>
        <w:t>www.virgulahub.com.br</w:t>
      </w:r>
      <w:r>
        <w:rPr>
          <w:color w:val="1155CC"/>
          <w:sz w:val="24"/>
          <w:szCs w:val="24"/>
          <w:u w:val="single"/>
        </w:rPr>
        <w:fldChar w:fldCharType="end"/>
      </w:r>
      <w:r>
        <w:rPr>
          <w:sz w:val="24"/>
          <w:szCs w:val="24"/>
        </w:rPr>
        <w:t xml:space="preserve"> e </w:t>
      </w:r>
      <w:del w:id="441" w:author="Marcela Sayumi de Souza Ito" w:date="2024-05-10T15:47:00Z" w16du:dateUtc="2024-05-10T18:47:00Z">
        <w:r w:rsidDel="000E6F53">
          <w:rPr>
            <w:sz w:val="24"/>
            <w:szCs w:val="24"/>
          </w:rPr>
          <w:delText>whatsapp</w:delText>
        </w:r>
      </w:del>
      <w:ins w:id="442" w:author="Marcela Sayumi de Souza Ito" w:date="2024-05-10T15:47:00Z" w16du:dateUtc="2024-05-10T18:47:00Z">
        <w:r w:rsidR="000E6F53">
          <w:rPr>
            <w:sz w:val="24"/>
            <w:szCs w:val="24"/>
          </w:rPr>
          <w:t>WhatsApp</w:t>
        </w:r>
      </w:ins>
      <w:r>
        <w:rPr>
          <w:sz w:val="24"/>
          <w:szCs w:val="24"/>
        </w:rPr>
        <w:t>) e a comunicação com os participantes selecionados será por meio do endereço de e-mail do hub e, também, através de um</w:t>
      </w:r>
      <w:ins w:id="443" w:author="Marcela Sayumi de Souza Ito" w:date="2024-05-10T15:49:00Z" w16du:dateUtc="2024-05-10T18:49:00Z">
        <w:r w:rsidR="000E6F53">
          <w:rPr>
            <w:sz w:val="24"/>
            <w:szCs w:val="24"/>
          </w:rPr>
          <w:t>a comunidade</w:t>
        </w:r>
      </w:ins>
      <w:del w:id="444" w:author="Marcela Sayumi de Souza Ito" w:date="2024-05-10T15:49:00Z" w16du:dateUtc="2024-05-10T18:49:00Z">
        <w:r w:rsidDel="000E6F53">
          <w:rPr>
            <w:sz w:val="24"/>
            <w:szCs w:val="24"/>
          </w:rPr>
          <w:delText xml:space="preserve"> grupo</w:delText>
        </w:r>
      </w:del>
      <w:r>
        <w:rPr>
          <w:sz w:val="24"/>
          <w:szCs w:val="24"/>
        </w:rPr>
        <w:t xml:space="preserve"> do </w:t>
      </w:r>
      <w:del w:id="445" w:author="Marcela Sayumi de Souza Ito" w:date="2024-05-10T15:49:00Z" w16du:dateUtc="2024-05-10T18:49:00Z">
        <w:r w:rsidDel="000E6F53">
          <w:rPr>
            <w:sz w:val="24"/>
            <w:szCs w:val="24"/>
          </w:rPr>
          <w:delText>Whatsapp</w:delText>
        </w:r>
      </w:del>
      <w:ins w:id="446" w:author="Marcela Sayumi de Souza Ito" w:date="2024-05-10T15:49:00Z" w16du:dateUtc="2024-05-10T18:49:00Z">
        <w:r w:rsidR="000E6F53">
          <w:rPr>
            <w:sz w:val="24"/>
            <w:szCs w:val="24"/>
          </w:rPr>
          <w:t>WhatsApp</w:t>
        </w:r>
      </w:ins>
      <w:r>
        <w:rPr>
          <w:sz w:val="24"/>
          <w:szCs w:val="24"/>
        </w:rPr>
        <w:t xml:space="preserve"> criado especificamente para o Vírgula </w:t>
      </w:r>
      <w:r>
        <w:rPr>
          <w:sz w:val="24"/>
          <w:szCs w:val="24"/>
        </w:rPr>
        <w:lastRenderedPageBreak/>
        <w:t>Startups.</w:t>
      </w:r>
    </w:p>
    <w:p w14:paraId="6CE886A0" w14:textId="77777777" w:rsidR="009B110D" w:rsidRDefault="00000000">
      <w:pPr>
        <w:spacing w:after="200" w:line="360" w:lineRule="auto"/>
        <w:jc w:val="both"/>
        <w:rPr>
          <w:b/>
          <w:sz w:val="24"/>
          <w:szCs w:val="24"/>
        </w:rPr>
        <w:pPrChange w:id="447" w:author="Microsoft Office User" w:date="2024-05-08T16:08:00Z">
          <w:pPr>
            <w:spacing w:after="200" w:line="360" w:lineRule="auto"/>
            <w:ind w:left="720" w:hanging="436"/>
            <w:jc w:val="both"/>
          </w:pPr>
        </w:pPrChange>
      </w:pPr>
      <w:r>
        <w:rPr>
          <w:b/>
          <w:sz w:val="24"/>
          <w:szCs w:val="24"/>
        </w:rPr>
        <w:t>7.2. Divulgação</w:t>
      </w:r>
    </w:p>
    <w:p w14:paraId="2F819080" w14:textId="5DE4E46C" w:rsidR="009B110D" w:rsidRDefault="00000000">
      <w:pPr>
        <w:spacing w:after="200" w:line="360" w:lineRule="auto"/>
        <w:jc w:val="both"/>
        <w:rPr>
          <w:sz w:val="24"/>
          <w:szCs w:val="24"/>
        </w:rPr>
        <w:pPrChange w:id="448" w:author="Microsoft Office User" w:date="2024-05-08T16:08:00Z">
          <w:pPr>
            <w:spacing w:after="200" w:line="360" w:lineRule="auto"/>
            <w:ind w:left="283"/>
            <w:jc w:val="both"/>
          </w:pPr>
        </w:pPrChange>
      </w:pPr>
      <w:r>
        <w:rPr>
          <w:sz w:val="24"/>
          <w:szCs w:val="24"/>
        </w:rPr>
        <w:t xml:space="preserve">A divulgação do PROGRAMA será realizada nas redes sociais do </w:t>
      </w:r>
      <w:r w:rsidR="00F85B75">
        <w:rPr>
          <w:sz w:val="24"/>
          <w:szCs w:val="24"/>
        </w:rPr>
        <w:t>VÍRGULA</w:t>
      </w:r>
      <w:r>
        <w:rPr>
          <w:sz w:val="24"/>
          <w:szCs w:val="24"/>
        </w:rPr>
        <w:t xml:space="preserve"> (Instagram </w:t>
      </w:r>
      <w:r>
        <w:fldChar w:fldCharType="begin"/>
      </w:r>
      <w:r>
        <w:instrText>HYPERLINK "https://www.instagram.com/virgulahubvr/" \h</w:instrText>
      </w:r>
      <w:r>
        <w:fldChar w:fldCharType="separate"/>
      </w:r>
      <w:r>
        <w:rPr>
          <w:color w:val="1155CC"/>
          <w:sz w:val="24"/>
          <w:szCs w:val="24"/>
          <w:u w:val="single"/>
        </w:rPr>
        <w:t>https://www.instagram.com/virgulahubvr/</w:t>
      </w:r>
      <w:r>
        <w:rPr>
          <w:color w:val="1155CC"/>
          <w:sz w:val="24"/>
          <w:szCs w:val="24"/>
          <w:u w:val="single"/>
        </w:rPr>
        <w:fldChar w:fldCharType="end"/>
      </w:r>
      <w:r>
        <w:rPr>
          <w:sz w:val="24"/>
          <w:szCs w:val="24"/>
        </w:rPr>
        <w:t xml:space="preserve">, Facebook </w:t>
      </w:r>
      <w:r>
        <w:fldChar w:fldCharType="begin"/>
      </w:r>
      <w:r>
        <w:instrText>HYPERLINK "https://www.facebook.com/virgulahubdeinovacaovr/" \h</w:instrText>
      </w:r>
      <w:r>
        <w:fldChar w:fldCharType="separate"/>
      </w:r>
      <w:r>
        <w:rPr>
          <w:color w:val="1155CC"/>
          <w:sz w:val="24"/>
          <w:szCs w:val="24"/>
          <w:u w:val="single"/>
        </w:rPr>
        <w:t>https://www.facebook.com/virgulahubdeinovacaovr/</w:t>
      </w:r>
      <w:r>
        <w:rPr>
          <w:color w:val="1155CC"/>
          <w:sz w:val="24"/>
          <w:szCs w:val="24"/>
          <w:u w:val="single"/>
        </w:rPr>
        <w:fldChar w:fldCharType="end"/>
      </w:r>
      <w:r>
        <w:rPr>
          <w:sz w:val="24"/>
          <w:szCs w:val="24"/>
        </w:rPr>
        <w:t xml:space="preserve"> e LinkedIn </w:t>
      </w:r>
      <w:r>
        <w:fldChar w:fldCharType="begin"/>
      </w:r>
      <w:r>
        <w:instrText>HYPERLINK "https://linkedin.com/in/virgulavoltaredonda" \h</w:instrText>
      </w:r>
      <w:r>
        <w:fldChar w:fldCharType="separate"/>
      </w:r>
      <w:r>
        <w:rPr>
          <w:color w:val="1155CC"/>
          <w:sz w:val="24"/>
          <w:szCs w:val="24"/>
          <w:u w:val="single"/>
        </w:rPr>
        <w:t>https://linkedin.com/in/virgulavoltaredonda</w:t>
      </w:r>
      <w:r>
        <w:rPr>
          <w:color w:val="1155CC"/>
          <w:sz w:val="24"/>
          <w:szCs w:val="24"/>
          <w:u w:val="single"/>
        </w:rPr>
        <w:fldChar w:fldCharType="end"/>
      </w:r>
      <w:r>
        <w:rPr>
          <w:sz w:val="24"/>
          <w:szCs w:val="24"/>
        </w:rPr>
        <w:t xml:space="preserve">) e no site institucional </w:t>
      </w:r>
      <w:ins w:id="449" w:author="Marcela Sayumi de Souza Ito" w:date="2024-05-10T15:47:00Z" w16du:dateUtc="2024-05-10T18:47:00Z">
        <w:r w:rsidR="00145218">
          <w:rPr>
            <w:sz w:val="24"/>
            <w:szCs w:val="24"/>
          </w:rPr>
          <w:fldChar w:fldCharType="begin"/>
        </w:r>
        <w:r w:rsidR="00145218">
          <w:rPr>
            <w:sz w:val="24"/>
            <w:szCs w:val="24"/>
          </w:rPr>
          <w:instrText>HYPERLINK "http://</w:instrText>
        </w:r>
      </w:ins>
      <w:ins w:id="450" w:author="Marcela Sayumi de Souza Ito" w:date="2024-05-10T15:46:00Z" w16du:dateUtc="2024-05-10T18:46:00Z">
        <w:r w:rsidR="00145218">
          <w:rPr>
            <w:sz w:val="24"/>
            <w:szCs w:val="24"/>
          </w:rPr>
          <w:instrText>www.virgula</w:instrText>
        </w:r>
      </w:ins>
      <w:ins w:id="451" w:author="Marcela Sayumi de Souza Ito" w:date="2024-05-10T15:47:00Z" w16du:dateUtc="2024-05-10T18:47:00Z">
        <w:r w:rsidR="00145218">
          <w:rPr>
            <w:sz w:val="24"/>
            <w:szCs w:val="24"/>
          </w:rPr>
          <w:instrText>hub.com.br"</w:instrText>
        </w:r>
        <w:r w:rsidR="00145218">
          <w:rPr>
            <w:sz w:val="24"/>
            <w:szCs w:val="24"/>
          </w:rPr>
          <w:fldChar w:fldCharType="separate"/>
        </w:r>
      </w:ins>
      <w:ins w:id="452" w:author="Marcela Sayumi de Souza Ito" w:date="2024-05-10T15:46:00Z" w16du:dateUtc="2024-05-10T18:46:00Z">
        <w:r w:rsidR="00145218" w:rsidRPr="00450A0C">
          <w:rPr>
            <w:rStyle w:val="Hyperlink"/>
            <w:sz w:val="24"/>
            <w:szCs w:val="24"/>
          </w:rPr>
          <w:t>www.virgula</w:t>
        </w:r>
      </w:ins>
      <w:ins w:id="453" w:author="Marcela Sayumi de Souza Ito" w:date="2024-05-10T15:47:00Z" w16du:dateUtc="2024-05-10T18:47:00Z">
        <w:r w:rsidR="00145218" w:rsidRPr="00450A0C">
          <w:rPr>
            <w:rStyle w:val="Hyperlink"/>
            <w:sz w:val="24"/>
            <w:szCs w:val="24"/>
          </w:rPr>
          <w:t>hub.com.br</w:t>
        </w:r>
        <w:r w:rsidR="00145218">
          <w:rPr>
            <w:sz w:val="24"/>
            <w:szCs w:val="24"/>
          </w:rPr>
          <w:fldChar w:fldCharType="end"/>
        </w:r>
        <w:r w:rsidR="00145218">
          <w:rPr>
            <w:sz w:val="24"/>
            <w:szCs w:val="24"/>
          </w:rPr>
          <w:t xml:space="preserve"> </w:t>
        </w:r>
      </w:ins>
      <w:del w:id="454" w:author="Marcela Sayumi de Souza Ito" w:date="2024-05-10T15:46:00Z" w16du:dateUtc="2024-05-10T18:46:00Z">
        <w:r w:rsidDel="00145218">
          <w:rPr>
            <w:sz w:val="24"/>
            <w:szCs w:val="24"/>
          </w:rPr>
          <w:delText>do espaço</w:delText>
        </w:r>
      </w:del>
      <w:del w:id="455" w:author="Marcela Sayumi de Souza Ito" w:date="2024-05-10T15:47:00Z" w16du:dateUtc="2024-05-10T18:47:00Z">
        <w:r w:rsidDel="00145218">
          <w:rPr>
            <w:sz w:val="24"/>
            <w:szCs w:val="24"/>
          </w:rPr>
          <w:delText xml:space="preserve"> </w:delText>
        </w:r>
      </w:del>
      <w:r>
        <w:rPr>
          <w:sz w:val="24"/>
          <w:szCs w:val="24"/>
        </w:rPr>
        <w:t xml:space="preserve">e de suas instituições fundadoras. </w:t>
      </w:r>
      <w:ins w:id="456" w:author="Microsoft Office User" w:date="2024-04-11T16:39:00Z">
        <w:r w:rsidR="00DD2BDE">
          <w:rPr>
            <w:sz w:val="24"/>
            <w:szCs w:val="24"/>
          </w:rPr>
          <w:t xml:space="preserve">Possivelmente será </w:t>
        </w:r>
      </w:ins>
      <w:ins w:id="457" w:author="Microsoft Office User" w:date="2024-05-08T16:11:00Z">
        <w:del w:id="458" w:author="Marcela Sayumi de Souza Ito" w:date="2024-05-10T15:47:00Z" w16du:dateUtc="2024-05-10T18:47:00Z">
          <w:r w:rsidR="00917F18" w:rsidDel="00532CFA">
            <w:rPr>
              <w:sz w:val="24"/>
              <w:szCs w:val="24"/>
            </w:rPr>
            <w:delText>desenvolvdida</w:delText>
          </w:r>
        </w:del>
      </w:ins>
      <w:ins w:id="459" w:author="Marcela Sayumi de Souza Ito" w:date="2024-05-10T15:47:00Z" w16du:dateUtc="2024-05-10T18:47:00Z">
        <w:r w:rsidR="00532CFA">
          <w:rPr>
            <w:sz w:val="24"/>
            <w:szCs w:val="24"/>
          </w:rPr>
          <w:t>desenvolvida</w:t>
        </w:r>
      </w:ins>
      <w:ins w:id="460" w:author="Microsoft Office User" w:date="2024-05-08T16:11:00Z">
        <w:r w:rsidR="00917F18">
          <w:rPr>
            <w:sz w:val="24"/>
            <w:szCs w:val="24"/>
          </w:rPr>
          <w:t xml:space="preserve"> </w:t>
        </w:r>
      </w:ins>
      <w:ins w:id="461" w:author="Microsoft Office User" w:date="2024-04-11T16:39:00Z">
        <w:r w:rsidR="00DD2BDE">
          <w:rPr>
            <w:sz w:val="24"/>
            <w:szCs w:val="24"/>
          </w:rPr>
          <w:t xml:space="preserve">uma </w:t>
        </w:r>
        <w:r w:rsidR="00DD2BDE" w:rsidRPr="00DD2BDE">
          <w:rPr>
            <w:i/>
            <w:iCs/>
            <w:sz w:val="24"/>
            <w:szCs w:val="24"/>
            <w:rPrChange w:id="462" w:author="Microsoft Office User" w:date="2024-04-11T16:39:00Z">
              <w:rPr>
                <w:sz w:val="24"/>
                <w:szCs w:val="24"/>
              </w:rPr>
            </w:rPrChange>
          </w:rPr>
          <w:t>landing page</w:t>
        </w:r>
        <w:r w:rsidR="00DD2BDE">
          <w:rPr>
            <w:sz w:val="24"/>
            <w:szCs w:val="24"/>
          </w:rPr>
          <w:t xml:space="preserve"> para o programa. </w:t>
        </w:r>
      </w:ins>
      <w:r>
        <w:rPr>
          <w:sz w:val="24"/>
          <w:szCs w:val="24"/>
        </w:rPr>
        <w:t xml:space="preserve">As ferramentas e estratégias de divulgação do PROGRAMA estão incluídas no plano de comunicação anual do hub, que se encontra no seguinte link (incluir link para o plano de comunicação anual do </w:t>
      </w:r>
      <w:r w:rsidR="00F85B75">
        <w:rPr>
          <w:sz w:val="24"/>
          <w:szCs w:val="24"/>
        </w:rPr>
        <w:t>VÍRGULA</w:t>
      </w:r>
      <w:r>
        <w:rPr>
          <w:sz w:val="24"/>
          <w:szCs w:val="24"/>
        </w:rPr>
        <w:t>).</w:t>
      </w:r>
    </w:p>
    <w:p w14:paraId="18915964" w14:textId="77777777" w:rsidR="009B110D" w:rsidRDefault="00000000">
      <w:pPr>
        <w:numPr>
          <w:ilvl w:val="0"/>
          <w:numId w:val="1"/>
        </w:numPr>
        <w:spacing w:after="200" w:line="360" w:lineRule="auto"/>
        <w:ind w:left="0" w:firstLine="0"/>
        <w:jc w:val="both"/>
        <w:rPr>
          <w:b/>
          <w:sz w:val="24"/>
          <w:szCs w:val="24"/>
        </w:rPr>
        <w:pPrChange w:id="463" w:author="Microsoft Office User" w:date="2024-05-08T16:08:00Z">
          <w:pPr>
            <w:numPr>
              <w:numId w:val="1"/>
            </w:numPr>
            <w:spacing w:after="200" w:line="360" w:lineRule="auto"/>
            <w:ind w:left="425" w:hanging="425"/>
            <w:jc w:val="both"/>
          </w:pPr>
        </w:pPrChange>
      </w:pPr>
      <w:r>
        <w:rPr>
          <w:b/>
          <w:sz w:val="24"/>
          <w:szCs w:val="24"/>
        </w:rPr>
        <w:t>RESPONSABILIDADES</w:t>
      </w:r>
    </w:p>
    <w:p w14:paraId="1B1F1178" w14:textId="08A745C8" w:rsidR="009B110D" w:rsidRDefault="00000000">
      <w:pPr>
        <w:spacing w:after="200" w:line="360" w:lineRule="auto"/>
        <w:jc w:val="both"/>
        <w:rPr>
          <w:b/>
          <w:sz w:val="24"/>
          <w:szCs w:val="24"/>
        </w:rPr>
        <w:pPrChange w:id="464" w:author="Microsoft Office User" w:date="2024-05-08T16:08:00Z">
          <w:pPr>
            <w:spacing w:after="200" w:line="360" w:lineRule="auto"/>
            <w:ind w:left="720" w:hanging="436"/>
            <w:jc w:val="both"/>
          </w:pPr>
        </w:pPrChange>
      </w:pPr>
      <w:r>
        <w:rPr>
          <w:b/>
          <w:sz w:val="24"/>
          <w:szCs w:val="24"/>
        </w:rPr>
        <w:t xml:space="preserve">8.1. Responsabilidades do </w:t>
      </w:r>
      <w:r w:rsidR="00F85B75">
        <w:rPr>
          <w:b/>
          <w:sz w:val="24"/>
          <w:szCs w:val="24"/>
        </w:rPr>
        <w:t xml:space="preserve">VÍRGULA </w:t>
      </w:r>
      <w:ins w:id="465" w:author="Microsoft Office User" w:date="2024-05-08T16:12:00Z">
        <w:r w:rsidR="00F85B75">
          <w:rPr>
            <w:b/>
            <w:sz w:val="24"/>
            <w:szCs w:val="24"/>
          </w:rPr>
          <w:t>e do PROGRAMA</w:t>
        </w:r>
      </w:ins>
      <w:del w:id="466" w:author="Microsoft Office User" w:date="2024-05-08T16:11:00Z">
        <w:r w:rsidDel="00F85B75">
          <w:rPr>
            <w:b/>
            <w:sz w:val="24"/>
            <w:szCs w:val="24"/>
          </w:rPr>
          <w:delText>Hub de Inovação VR</w:delText>
        </w:r>
      </w:del>
    </w:p>
    <w:p w14:paraId="11EDEEA8" w14:textId="6E175291" w:rsidR="009B110D" w:rsidDel="00F85B75" w:rsidRDefault="00000000">
      <w:pPr>
        <w:spacing w:line="360" w:lineRule="auto"/>
        <w:jc w:val="both"/>
        <w:rPr>
          <w:del w:id="467" w:author="Microsoft Office User" w:date="2024-05-08T16:12:00Z"/>
          <w:sz w:val="24"/>
          <w:szCs w:val="24"/>
        </w:rPr>
        <w:pPrChange w:id="468" w:author="Microsoft Office User" w:date="2024-05-08T16:08:00Z">
          <w:pPr>
            <w:spacing w:line="360" w:lineRule="auto"/>
            <w:ind w:left="283"/>
            <w:jc w:val="both"/>
          </w:pPr>
        </w:pPrChange>
      </w:pPr>
      <w:del w:id="469" w:author="Microsoft Office User" w:date="2024-05-08T16:12:00Z">
        <w:r w:rsidDel="00F85B75">
          <w:rPr>
            <w:sz w:val="24"/>
            <w:szCs w:val="24"/>
          </w:rPr>
          <w:delText xml:space="preserve"> São responsabilidades do Vírgula Hub de Inovação VR:</w:delText>
        </w:r>
      </w:del>
    </w:p>
    <w:p w14:paraId="6FE95023" w14:textId="73ADAD5A" w:rsidR="009B110D" w:rsidRDefault="00000000">
      <w:pPr>
        <w:numPr>
          <w:ilvl w:val="0"/>
          <w:numId w:val="5"/>
        </w:numPr>
        <w:spacing w:line="360" w:lineRule="auto"/>
        <w:ind w:left="0" w:firstLine="0"/>
        <w:jc w:val="both"/>
        <w:rPr>
          <w:sz w:val="24"/>
          <w:szCs w:val="24"/>
        </w:rPr>
        <w:pPrChange w:id="470" w:author="Microsoft Office User" w:date="2024-05-08T16:08:00Z">
          <w:pPr>
            <w:numPr>
              <w:numId w:val="5"/>
            </w:numPr>
            <w:spacing w:line="360" w:lineRule="auto"/>
            <w:ind w:left="720" w:hanging="360"/>
            <w:jc w:val="both"/>
          </w:pPr>
        </w:pPrChange>
      </w:pPr>
      <w:r>
        <w:rPr>
          <w:sz w:val="24"/>
          <w:szCs w:val="24"/>
        </w:rPr>
        <w:t xml:space="preserve">Fornecer espaço físico e recursos adequados para </w:t>
      </w:r>
      <w:ins w:id="471" w:author="Microsoft Office User" w:date="2024-05-08T16:12:00Z">
        <w:r w:rsidR="007C29E1">
          <w:rPr>
            <w:sz w:val="24"/>
            <w:szCs w:val="24"/>
          </w:rPr>
          <w:t>os empreendedores e as</w:t>
        </w:r>
      </w:ins>
      <w:del w:id="472" w:author="Microsoft Office User" w:date="2024-05-08T16:12:00Z">
        <w:r w:rsidDel="007C29E1">
          <w:rPr>
            <w:sz w:val="24"/>
            <w:szCs w:val="24"/>
          </w:rPr>
          <w:delText>as</w:delText>
        </w:r>
      </w:del>
      <w:r>
        <w:rPr>
          <w:sz w:val="24"/>
          <w:szCs w:val="24"/>
        </w:rPr>
        <w:t xml:space="preserve"> startups trabalharem, incluindo áreas de trabalho, salas de reuniões, laboratórios, etc. Além disso, o</w:t>
      </w:r>
      <w:ins w:id="473" w:author="Microsoft Office User" w:date="2024-05-08T16:12:00Z">
        <w:r w:rsidR="00F85B75">
          <w:rPr>
            <w:sz w:val="24"/>
            <w:szCs w:val="24"/>
          </w:rPr>
          <w:t xml:space="preserve"> VÍRGULA</w:t>
        </w:r>
      </w:ins>
      <w:del w:id="474" w:author="Microsoft Office User" w:date="2024-05-08T16:12:00Z">
        <w:r w:rsidDel="00F85B75">
          <w:rPr>
            <w:sz w:val="24"/>
            <w:szCs w:val="24"/>
          </w:rPr>
          <w:delText xml:space="preserve"> hub</w:delText>
        </w:r>
      </w:del>
      <w:r>
        <w:rPr>
          <w:sz w:val="24"/>
          <w:szCs w:val="24"/>
        </w:rPr>
        <w:t xml:space="preserve"> disponibiliza</w:t>
      </w:r>
      <w:ins w:id="475" w:author="Microsoft Office User" w:date="2024-05-08T16:12:00Z">
        <w:r w:rsidR="00F85B75">
          <w:rPr>
            <w:sz w:val="24"/>
            <w:szCs w:val="24"/>
          </w:rPr>
          <w:t>rá</w:t>
        </w:r>
      </w:ins>
      <w:r>
        <w:rPr>
          <w:sz w:val="24"/>
          <w:szCs w:val="24"/>
        </w:rPr>
        <w:t xml:space="preserve"> recursos como acesso à internet de alta velocidade, equipamentos de escritório, ferramentas de prototipagem, entre outros;</w:t>
      </w:r>
    </w:p>
    <w:p w14:paraId="64B435E4" w14:textId="708272A3" w:rsidR="009B110D" w:rsidRDefault="00000000">
      <w:pPr>
        <w:numPr>
          <w:ilvl w:val="0"/>
          <w:numId w:val="5"/>
        </w:numPr>
        <w:spacing w:line="360" w:lineRule="auto"/>
        <w:ind w:left="0" w:firstLine="0"/>
        <w:jc w:val="both"/>
        <w:rPr>
          <w:sz w:val="24"/>
          <w:szCs w:val="24"/>
        </w:rPr>
        <w:pPrChange w:id="476" w:author="Microsoft Office User" w:date="2024-05-08T16:08:00Z">
          <w:pPr>
            <w:numPr>
              <w:numId w:val="5"/>
            </w:numPr>
            <w:spacing w:line="360" w:lineRule="auto"/>
            <w:ind w:left="720" w:hanging="360"/>
            <w:jc w:val="both"/>
          </w:pPr>
        </w:pPrChange>
      </w:pPr>
      <w:r>
        <w:rPr>
          <w:sz w:val="24"/>
          <w:szCs w:val="24"/>
        </w:rPr>
        <w:t xml:space="preserve">Oferecer mentoria e aconselhamento para </w:t>
      </w:r>
      <w:ins w:id="477" w:author="Microsoft Office User" w:date="2024-05-08T16:12:00Z">
        <w:r w:rsidR="007C29E1">
          <w:rPr>
            <w:sz w:val="24"/>
            <w:szCs w:val="24"/>
          </w:rPr>
          <w:t>os empreendedores e as</w:t>
        </w:r>
      </w:ins>
      <w:del w:id="478" w:author="Microsoft Office User" w:date="2024-05-08T16:12:00Z">
        <w:r w:rsidDel="007C29E1">
          <w:rPr>
            <w:sz w:val="24"/>
            <w:szCs w:val="24"/>
          </w:rPr>
          <w:delText>as</w:delText>
        </w:r>
      </w:del>
      <w:r>
        <w:rPr>
          <w:sz w:val="24"/>
          <w:szCs w:val="24"/>
        </w:rPr>
        <w:t xml:space="preserve"> startups pré-aceleradas, aceleradas e residentes, incluindo mentoria em áreas como estratégia de negócios, desenvolvimento de produtos, marketing, vendas, finanças, entre outros;</w:t>
      </w:r>
    </w:p>
    <w:p w14:paraId="70844A4F" w14:textId="7F00EC15" w:rsidR="009B110D" w:rsidRDefault="00000000">
      <w:pPr>
        <w:numPr>
          <w:ilvl w:val="0"/>
          <w:numId w:val="5"/>
        </w:numPr>
        <w:spacing w:line="360" w:lineRule="auto"/>
        <w:ind w:left="0" w:firstLine="0"/>
        <w:jc w:val="both"/>
        <w:rPr>
          <w:sz w:val="24"/>
          <w:szCs w:val="24"/>
        </w:rPr>
        <w:pPrChange w:id="479" w:author="Microsoft Office User" w:date="2024-05-08T16:08:00Z">
          <w:pPr>
            <w:numPr>
              <w:numId w:val="5"/>
            </w:numPr>
            <w:spacing w:line="360" w:lineRule="auto"/>
            <w:ind w:left="720" w:hanging="360"/>
            <w:jc w:val="both"/>
          </w:pPr>
        </w:pPrChange>
      </w:pPr>
      <w:r>
        <w:rPr>
          <w:sz w:val="24"/>
          <w:szCs w:val="24"/>
        </w:rPr>
        <w:t xml:space="preserve">Conectar as startups com redes de contatos, incluindo </w:t>
      </w:r>
      <w:commentRangeStart w:id="480"/>
      <w:commentRangeStart w:id="481"/>
      <w:r>
        <w:rPr>
          <w:sz w:val="24"/>
          <w:szCs w:val="24"/>
        </w:rPr>
        <w:t>investidores,</w:t>
      </w:r>
      <w:commentRangeEnd w:id="480"/>
      <w:r>
        <w:commentReference w:id="480"/>
      </w:r>
      <w:commentRangeEnd w:id="481"/>
      <w:r w:rsidR="00DD2BDE">
        <w:rPr>
          <w:rStyle w:val="Refdecomentrio"/>
        </w:rPr>
        <w:commentReference w:id="481"/>
      </w:r>
      <w:r>
        <w:rPr>
          <w:sz w:val="24"/>
          <w:szCs w:val="24"/>
        </w:rPr>
        <w:t xml:space="preserve"> mentores, empreendedores de sucesso, especialistas em tecnologia e outros parceiros </w:t>
      </w:r>
      <w:del w:id="482" w:author="Microsoft Office User" w:date="2024-05-08T16:13:00Z">
        <w:r w:rsidDel="004420EC">
          <w:rPr>
            <w:sz w:val="24"/>
            <w:szCs w:val="24"/>
          </w:rPr>
          <w:delText>importantes</w:delText>
        </w:r>
      </w:del>
      <w:ins w:id="483" w:author="Microsoft Office User" w:date="2024-05-08T16:13:00Z">
        <w:r w:rsidR="004420EC">
          <w:rPr>
            <w:sz w:val="24"/>
            <w:szCs w:val="24"/>
          </w:rPr>
          <w:t>relevantes e necessários</w:t>
        </w:r>
      </w:ins>
      <w:r>
        <w:rPr>
          <w:sz w:val="24"/>
          <w:szCs w:val="24"/>
        </w:rPr>
        <w:t>;</w:t>
      </w:r>
    </w:p>
    <w:p w14:paraId="1E23BAC7" w14:textId="77777777" w:rsidR="009B110D" w:rsidRDefault="00000000">
      <w:pPr>
        <w:numPr>
          <w:ilvl w:val="0"/>
          <w:numId w:val="5"/>
        </w:numPr>
        <w:spacing w:line="360" w:lineRule="auto"/>
        <w:ind w:left="0" w:firstLine="0"/>
        <w:jc w:val="both"/>
        <w:rPr>
          <w:sz w:val="24"/>
          <w:szCs w:val="24"/>
        </w:rPr>
        <w:pPrChange w:id="484" w:author="Microsoft Office User" w:date="2024-05-08T16:08:00Z">
          <w:pPr>
            <w:numPr>
              <w:numId w:val="5"/>
            </w:numPr>
            <w:spacing w:line="360" w:lineRule="auto"/>
            <w:ind w:left="720" w:hanging="360"/>
            <w:jc w:val="both"/>
          </w:pPr>
        </w:pPrChange>
      </w:pPr>
      <w:r>
        <w:rPr>
          <w:sz w:val="24"/>
          <w:szCs w:val="24"/>
        </w:rPr>
        <w:t xml:space="preserve">Facilitar o acesso a financiamentos através da organização de eventos de pitch para investidores, </w:t>
      </w:r>
      <w:commentRangeStart w:id="485"/>
      <w:commentRangeStart w:id="486"/>
      <w:r>
        <w:rPr>
          <w:sz w:val="24"/>
          <w:szCs w:val="24"/>
        </w:rPr>
        <w:t>conexão com fundos de investimento</w:t>
      </w:r>
      <w:commentRangeEnd w:id="485"/>
      <w:r>
        <w:commentReference w:id="485"/>
      </w:r>
      <w:commentRangeEnd w:id="486"/>
      <w:r w:rsidR="00DD2BDE">
        <w:rPr>
          <w:rStyle w:val="Refdecomentrio"/>
        </w:rPr>
        <w:commentReference w:id="486"/>
      </w:r>
      <w:r>
        <w:rPr>
          <w:sz w:val="24"/>
          <w:szCs w:val="24"/>
        </w:rPr>
        <w:t>, orientação na preparação de propostas para financiamento, entre outras iniciativas;</w:t>
      </w:r>
    </w:p>
    <w:p w14:paraId="5BC1245B" w14:textId="142DC637" w:rsidR="009B110D" w:rsidRDefault="00000000">
      <w:pPr>
        <w:numPr>
          <w:ilvl w:val="0"/>
          <w:numId w:val="5"/>
        </w:numPr>
        <w:spacing w:after="200" w:line="360" w:lineRule="auto"/>
        <w:ind w:left="0" w:firstLine="0"/>
        <w:jc w:val="both"/>
        <w:rPr>
          <w:sz w:val="24"/>
          <w:szCs w:val="24"/>
        </w:rPr>
        <w:pPrChange w:id="487" w:author="Microsoft Office User" w:date="2024-05-08T16:08:00Z">
          <w:pPr>
            <w:numPr>
              <w:numId w:val="5"/>
            </w:numPr>
            <w:spacing w:after="200" w:line="360" w:lineRule="auto"/>
            <w:ind w:left="720" w:hanging="360"/>
            <w:jc w:val="both"/>
          </w:pPr>
        </w:pPrChange>
      </w:pPr>
      <w:r>
        <w:rPr>
          <w:sz w:val="24"/>
          <w:szCs w:val="24"/>
        </w:rPr>
        <w:t xml:space="preserve">Promover a colaboração e o networking entre </w:t>
      </w:r>
      <w:ins w:id="488" w:author="Microsoft Office User" w:date="2024-05-08T16:13:00Z">
        <w:r w:rsidR="004420EC">
          <w:rPr>
            <w:sz w:val="24"/>
            <w:szCs w:val="24"/>
          </w:rPr>
          <w:t xml:space="preserve">os empreendedores e as </w:t>
        </w:r>
      </w:ins>
      <w:del w:id="489" w:author="Microsoft Office User" w:date="2024-05-08T16:13:00Z">
        <w:r w:rsidDel="004420EC">
          <w:rPr>
            <w:sz w:val="24"/>
            <w:szCs w:val="24"/>
          </w:rPr>
          <w:delText xml:space="preserve">as </w:delText>
        </w:r>
      </w:del>
      <w:r>
        <w:rPr>
          <w:sz w:val="24"/>
          <w:szCs w:val="24"/>
        </w:rPr>
        <w:t xml:space="preserve">startups residentes, gerando oportunidades de parceria e cooperação. Isso pode </w:t>
      </w:r>
      <w:r>
        <w:rPr>
          <w:sz w:val="24"/>
          <w:szCs w:val="24"/>
        </w:rPr>
        <w:lastRenderedPageBreak/>
        <w:t>ocorrer através de eventos de networking, workshops e conferências para incentivar a troca de ideias e experiências entre os membros da comunidade.</w:t>
      </w:r>
    </w:p>
    <w:p w14:paraId="1B9C9C84" w14:textId="0E500705" w:rsidR="009B110D" w:rsidRDefault="00000000">
      <w:pPr>
        <w:spacing w:line="360" w:lineRule="auto"/>
        <w:jc w:val="both"/>
        <w:rPr>
          <w:sz w:val="24"/>
          <w:szCs w:val="24"/>
        </w:rPr>
        <w:pPrChange w:id="490" w:author="Microsoft Office User" w:date="2024-05-08T16:08:00Z">
          <w:pPr>
            <w:spacing w:line="360" w:lineRule="auto"/>
            <w:ind w:left="283"/>
            <w:jc w:val="both"/>
          </w:pPr>
        </w:pPrChange>
      </w:pPr>
      <w:r>
        <w:rPr>
          <w:sz w:val="24"/>
          <w:szCs w:val="24"/>
        </w:rPr>
        <w:t xml:space="preserve">NÃO são responsabilidades do </w:t>
      </w:r>
      <w:r w:rsidR="00F6756F">
        <w:rPr>
          <w:sz w:val="24"/>
          <w:szCs w:val="24"/>
        </w:rPr>
        <w:t>VÍRGULA</w:t>
      </w:r>
      <w:r>
        <w:rPr>
          <w:sz w:val="24"/>
          <w:szCs w:val="24"/>
        </w:rPr>
        <w:t xml:space="preserve"> </w:t>
      </w:r>
      <w:del w:id="491" w:author="Microsoft Office User" w:date="2024-05-08T16:14:00Z">
        <w:r w:rsidDel="00F6756F">
          <w:rPr>
            <w:sz w:val="24"/>
            <w:szCs w:val="24"/>
          </w:rPr>
          <w:delText>Hub de Inovação VR:</w:delText>
        </w:r>
      </w:del>
      <w:ins w:id="492" w:author="Microsoft Office User" w:date="2024-05-08T16:14:00Z">
        <w:r w:rsidR="00F6756F">
          <w:rPr>
            <w:sz w:val="24"/>
            <w:szCs w:val="24"/>
          </w:rPr>
          <w:t>nem do PROGRAMA:</w:t>
        </w:r>
      </w:ins>
    </w:p>
    <w:p w14:paraId="622D252E" w14:textId="77777777" w:rsidR="009B110D" w:rsidRDefault="00000000">
      <w:pPr>
        <w:numPr>
          <w:ilvl w:val="0"/>
          <w:numId w:val="2"/>
        </w:numPr>
        <w:spacing w:line="360" w:lineRule="auto"/>
        <w:ind w:left="0" w:firstLine="0"/>
        <w:jc w:val="both"/>
        <w:rPr>
          <w:sz w:val="24"/>
          <w:szCs w:val="24"/>
        </w:rPr>
        <w:pPrChange w:id="493" w:author="Microsoft Office User" w:date="2024-05-08T16:08:00Z">
          <w:pPr>
            <w:numPr>
              <w:numId w:val="2"/>
            </w:numPr>
            <w:spacing w:line="360" w:lineRule="auto"/>
            <w:ind w:left="720" w:hanging="360"/>
            <w:jc w:val="both"/>
          </w:pPr>
        </w:pPrChange>
      </w:pPr>
      <w:r>
        <w:rPr>
          <w:sz w:val="24"/>
          <w:szCs w:val="24"/>
        </w:rPr>
        <w:t>Fornecer financiamento direto às startups;</w:t>
      </w:r>
    </w:p>
    <w:p w14:paraId="78F83C82" w14:textId="77777777" w:rsidR="009B110D" w:rsidRDefault="00000000">
      <w:pPr>
        <w:numPr>
          <w:ilvl w:val="0"/>
          <w:numId w:val="2"/>
        </w:numPr>
        <w:spacing w:line="360" w:lineRule="auto"/>
        <w:ind w:left="0" w:firstLine="0"/>
        <w:jc w:val="both"/>
        <w:rPr>
          <w:sz w:val="24"/>
          <w:szCs w:val="24"/>
        </w:rPr>
        <w:pPrChange w:id="494" w:author="Microsoft Office User" w:date="2024-05-08T16:08:00Z">
          <w:pPr>
            <w:numPr>
              <w:numId w:val="2"/>
            </w:numPr>
            <w:spacing w:line="360" w:lineRule="auto"/>
            <w:ind w:left="720" w:hanging="360"/>
            <w:jc w:val="both"/>
          </w:pPr>
        </w:pPrChange>
      </w:pPr>
      <w:r>
        <w:rPr>
          <w:sz w:val="24"/>
          <w:szCs w:val="24"/>
        </w:rPr>
        <w:t>Garantir o sucesso ou o crescimento de uma startup. O PROGRAMA fornece suporte e recursos, mas o sucesso final depende, em grande parte, da capacidade de trabalho e comprometimento dos participantes;</w:t>
      </w:r>
    </w:p>
    <w:p w14:paraId="66364F85" w14:textId="77777777" w:rsidR="009B110D" w:rsidRDefault="00000000">
      <w:pPr>
        <w:numPr>
          <w:ilvl w:val="0"/>
          <w:numId w:val="2"/>
        </w:numPr>
        <w:spacing w:line="360" w:lineRule="auto"/>
        <w:ind w:left="0" w:firstLine="0"/>
        <w:jc w:val="both"/>
        <w:rPr>
          <w:sz w:val="24"/>
          <w:szCs w:val="24"/>
        </w:rPr>
        <w:pPrChange w:id="495" w:author="Microsoft Office User" w:date="2024-05-08T16:08:00Z">
          <w:pPr>
            <w:numPr>
              <w:numId w:val="2"/>
            </w:numPr>
            <w:spacing w:line="360" w:lineRule="auto"/>
            <w:ind w:left="720" w:hanging="360"/>
            <w:jc w:val="both"/>
          </w:pPr>
        </w:pPrChange>
      </w:pPr>
      <w:commentRangeStart w:id="496"/>
      <w:commentRangeStart w:id="497"/>
      <w:r>
        <w:rPr>
          <w:sz w:val="24"/>
          <w:szCs w:val="24"/>
        </w:rPr>
        <w:t>A propriedade intelectual das startups</w:t>
      </w:r>
      <w:commentRangeEnd w:id="496"/>
      <w:r>
        <w:commentReference w:id="496"/>
      </w:r>
      <w:commentRangeEnd w:id="497"/>
      <w:r w:rsidR="00DD2BDE">
        <w:rPr>
          <w:rStyle w:val="Refdecomentrio"/>
        </w:rPr>
        <w:commentReference w:id="497"/>
      </w:r>
      <w:r>
        <w:rPr>
          <w:sz w:val="24"/>
          <w:szCs w:val="24"/>
        </w:rPr>
        <w:t>. Cabe às startups garantir que seus produtos e ideias estejam protegidos por meio de patentes, marcas registradas e outras formas de proteção da propriedade intelectual;</w:t>
      </w:r>
    </w:p>
    <w:p w14:paraId="4C958ABD" w14:textId="1FA78A9C" w:rsidR="009B110D" w:rsidRDefault="00000000">
      <w:pPr>
        <w:numPr>
          <w:ilvl w:val="0"/>
          <w:numId w:val="2"/>
        </w:numPr>
        <w:spacing w:line="360" w:lineRule="auto"/>
        <w:ind w:left="0" w:firstLine="0"/>
        <w:jc w:val="both"/>
        <w:rPr>
          <w:sz w:val="24"/>
          <w:szCs w:val="24"/>
        </w:rPr>
        <w:pPrChange w:id="498" w:author="Microsoft Office User" w:date="2024-05-08T16:08:00Z">
          <w:pPr>
            <w:numPr>
              <w:numId w:val="2"/>
            </w:numPr>
            <w:spacing w:line="360" w:lineRule="auto"/>
            <w:ind w:left="720" w:hanging="360"/>
            <w:jc w:val="both"/>
          </w:pPr>
        </w:pPrChange>
      </w:pPr>
      <w:r>
        <w:rPr>
          <w:sz w:val="24"/>
          <w:szCs w:val="24"/>
        </w:rPr>
        <w:t xml:space="preserve">A operação diária das startups. O </w:t>
      </w:r>
      <w:r w:rsidR="004420EC">
        <w:rPr>
          <w:sz w:val="24"/>
          <w:szCs w:val="24"/>
        </w:rPr>
        <w:t>VÍRGULA</w:t>
      </w:r>
      <w:r>
        <w:rPr>
          <w:sz w:val="24"/>
          <w:szCs w:val="24"/>
        </w:rPr>
        <w:t xml:space="preserve"> oferece um ambiente propício para o trabalho, mas a gestão e as operações internas de cada startup são responsabilidade de sua equipe;</w:t>
      </w:r>
    </w:p>
    <w:p w14:paraId="1FF8644E" w14:textId="7FC56B6D" w:rsidR="009B110D" w:rsidRDefault="00000000">
      <w:pPr>
        <w:numPr>
          <w:ilvl w:val="0"/>
          <w:numId w:val="2"/>
        </w:numPr>
        <w:spacing w:line="360" w:lineRule="auto"/>
        <w:ind w:left="0" w:firstLine="0"/>
        <w:jc w:val="both"/>
        <w:rPr>
          <w:sz w:val="24"/>
          <w:szCs w:val="24"/>
        </w:rPr>
        <w:pPrChange w:id="499" w:author="Microsoft Office User" w:date="2024-05-08T16:08:00Z">
          <w:pPr>
            <w:numPr>
              <w:numId w:val="2"/>
            </w:numPr>
            <w:spacing w:line="360" w:lineRule="auto"/>
            <w:ind w:left="720" w:hanging="360"/>
            <w:jc w:val="both"/>
          </w:pPr>
        </w:pPrChange>
      </w:pPr>
      <w:r>
        <w:rPr>
          <w:sz w:val="24"/>
          <w:szCs w:val="24"/>
        </w:rPr>
        <w:t>Resolver conflitos internos entre as startups. O</w:t>
      </w:r>
      <w:ins w:id="500" w:author="Microsoft Office User" w:date="2024-05-08T16:13:00Z">
        <w:r w:rsidR="00F6756F">
          <w:rPr>
            <w:sz w:val="24"/>
            <w:szCs w:val="24"/>
          </w:rPr>
          <w:t xml:space="preserve"> VIRGULA e o PROGRAMA</w:t>
        </w:r>
      </w:ins>
      <w:del w:id="501" w:author="Microsoft Office User" w:date="2024-05-08T16:13:00Z">
        <w:r w:rsidDel="00F6756F">
          <w:rPr>
            <w:sz w:val="24"/>
            <w:szCs w:val="24"/>
          </w:rPr>
          <w:delText xml:space="preserve"> hub</w:delText>
        </w:r>
      </w:del>
      <w:r>
        <w:rPr>
          <w:sz w:val="24"/>
          <w:szCs w:val="24"/>
        </w:rPr>
        <w:t xml:space="preserve"> pode oferecer orientação ou mediação se necessário, mas não é responsável por resolver questões como: disputa entre sócios, problemas de gestão interna, entre outros;</w:t>
      </w:r>
    </w:p>
    <w:p w14:paraId="172CD08A" w14:textId="77777777" w:rsidR="009B110D" w:rsidRDefault="00000000">
      <w:pPr>
        <w:numPr>
          <w:ilvl w:val="0"/>
          <w:numId w:val="2"/>
        </w:numPr>
        <w:spacing w:line="360" w:lineRule="auto"/>
        <w:ind w:left="0" w:firstLine="0"/>
        <w:jc w:val="both"/>
        <w:rPr>
          <w:sz w:val="24"/>
          <w:szCs w:val="24"/>
        </w:rPr>
        <w:pPrChange w:id="502" w:author="Microsoft Office User" w:date="2024-05-08T16:08:00Z">
          <w:pPr>
            <w:numPr>
              <w:numId w:val="2"/>
            </w:numPr>
            <w:spacing w:line="360" w:lineRule="auto"/>
            <w:ind w:left="720" w:hanging="360"/>
            <w:jc w:val="both"/>
          </w:pPr>
        </w:pPrChange>
      </w:pPr>
      <w:r>
        <w:rPr>
          <w:sz w:val="24"/>
          <w:szCs w:val="24"/>
        </w:rPr>
        <w:t>As habilidades individuais dos fundadores das startups. O desenvolvimento pessoal dos líderes das startups, incluindo habilidades de liderança, gestão do tempo e outras competências, é responsabilidade de cada fundador;</w:t>
      </w:r>
    </w:p>
    <w:p w14:paraId="2D490D8F" w14:textId="30F349F1" w:rsidR="009B110D" w:rsidRDefault="00000000">
      <w:pPr>
        <w:numPr>
          <w:ilvl w:val="0"/>
          <w:numId w:val="2"/>
        </w:numPr>
        <w:spacing w:line="360" w:lineRule="auto"/>
        <w:ind w:left="0" w:firstLine="0"/>
        <w:jc w:val="both"/>
        <w:rPr>
          <w:sz w:val="24"/>
          <w:szCs w:val="24"/>
        </w:rPr>
        <w:pPrChange w:id="503" w:author="Microsoft Office User" w:date="2024-05-08T16:08:00Z">
          <w:pPr>
            <w:numPr>
              <w:numId w:val="2"/>
            </w:numPr>
            <w:spacing w:line="360" w:lineRule="auto"/>
            <w:ind w:left="720" w:hanging="360"/>
            <w:jc w:val="both"/>
          </w:pPr>
        </w:pPrChange>
      </w:pPr>
      <w:r>
        <w:rPr>
          <w:sz w:val="24"/>
          <w:szCs w:val="24"/>
        </w:rPr>
        <w:t>Garantir a ética empresarial das startups. O</w:t>
      </w:r>
      <w:ins w:id="504" w:author="Microsoft Office User" w:date="2024-05-08T16:14:00Z">
        <w:r w:rsidR="00F6756F">
          <w:rPr>
            <w:sz w:val="24"/>
            <w:szCs w:val="24"/>
          </w:rPr>
          <w:t xml:space="preserve"> VÍRGULA</w:t>
        </w:r>
      </w:ins>
      <w:del w:id="505" w:author="Microsoft Office User" w:date="2024-05-08T16:14:00Z">
        <w:r w:rsidDel="00F6756F">
          <w:rPr>
            <w:sz w:val="24"/>
            <w:szCs w:val="24"/>
          </w:rPr>
          <w:delText xml:space="preserve"> hub</w:delText>
        </w:r>
      </w:del>
      <w:r>
        <w:rPr>
          <w:sz w:val="24"/>
          <w:szCs w:val="24"/>
        </w:rPr>
        <w:t xml:space="preserve"> </w:t>
      </w:r>
      <w:ins w:id="506" w:author="Microsoft Office User" w:date="2024-05-08T16:14:00Z">
        <w:r w:rsidR="00C3630C">
          <w:rPr>
            <w:sz w:val="24"/>
            <w:szCs w:val="24"/>
          </w:rPr>
          <w:t xml:space="preserve">e o PROGRAMA </w:t>
        </w:r>
      </w:ins>
      <w:r>
        <w:rPr>
          <w:sz w:val="24"/>
          <w:szCs w:val="24"/>
        </w:rPr>
        <w:t>não possu</w:t>
      </w:r>
      <w:ins w:id="507" w:author="Microsoft Office User" w:date="2024-05-08T16:14:00Z">
        <w:r w:rsidR="00C3630C">
          <w:rPr>
            <w:sz w:val="24"/>
            <w:szCs w:val="24"/>
          </w:rPr>
          <w:t>em</w:t>
        </w:r>
      </w:ins>
      <w:del w:id="508" w:author="Microsoft Office User" w:date="2024-05-08T16:14:00Z">
        <w:r w:rsidDel="00C3630C">
          <w:rPr>
            <w:sz w:val="24"/>
            <w:szCs w:val="24"/>
          </w:rPr>
          <w:delText>i</w:delText>
        </w:r>
      </w:del>
      <w:r>
        <w:rPr>
          <w:sz w:val="24"/>
          <w:szCs w:val="24"/>
        </w:rPr>
        <w:t xml:space="preserve"> a capacidade de monitorar constantemente as práticas comerciais de cada startups;</w:t>
      </w:r>
    </w:p>
    <w:p w14:paraId="6699EF1A" w14:textId="77777777" w:rsidR="009B110D" w:rsidRDefault="00000000">
      <w:pPr>
        <w:numPr>
          <w:ilvl w:val="0"/>
          <w:numId w:val="2"/>
        </w:numPr>
        <w:spacing w:after="200" w:line="360" w:lineRule="auto"/>
        <w:ind w:left="0" w:firstLine="0"/>
        <w:jc w:val="both"/>
        <w:rPr>
          <w:sz w:val="24"/>
          <w:szCs w:val="24"/>
        </w:rPr>
        <w:pPrChange w:id="509" w:author="Microsoft Office User" w:date="2024-05-08T16:08:00Z">
          <w:pPr>
            <w:numPr>
              <w:numId w:val="2"/>
            </w:numPr>
            <w:spacing w:after="200" w:line="360" w:lineRule="auto"/>
            <w:ind w:left="720" w:hanging="360"/>
            <w:jc w:val="both"/>
          </w:pPr>
        </w:pPrChange>
      </w:pPr>
      <w:r>
        <w:rPr>
          <w:sz w:val="24"/>
          <w:szCs w:val="24"/>
        </w:rPr>
        <w:t>Falhas de conexão, dificuldades de acesso ou quaisquer fatores externos que inviabilizem o envio de documentos e afins de qualquer candidato inscrito no processo seletivo ou selecionado, a qualquer tempo.</w:t>
      </w:r>
    </w:p>
    <w:p w14:paraId="3A76B594" w14:textId="436F4AC2" w:rsidR="009B110D" w:rsidRDefault="00000000">
      <w:pPr>
        <w:spacing w:after="200" w:line="360" w:lineRule="auto"/>
        <w:jc w:val="both"/>
        <w:rPr>
          <w:b/>
          <w:sz w:val="24"/>
          <w:szCs w:val="24"/>
        </w:rPr>
        <w:pPrChange w:id="510" w:author="Microsoft Office User" w:date="2024-05-08T16:08:00Z">
          <w:pPr>
            <w:spacing w:after="200" w:line="360" w:lineRule="auto"/>
            <w:ind w:left="720" w:hanging="436"/>
            <w:jc w:val="both"/>
          </w:pPr>
        </w:pPrChange>
      </w:pPr>
      <w:r>
        <w:rPr>
          <w:b/>
          <w:sz w:val="24"/>
          <w:szCs w:val="24"/>
        </w:rPr>
        <w:t>8.2. Responsabilidades d</w:t>
      </w:r>
      <w:ins w:id="511" w:author="Microsoft Office User" w:date="2024-05-08T16:14:00Z">
        <w:r w:rsidR="00C3630C">
          <w:rPr>
            <w:b/>
            <w:sz w:val="24"/>
            <w:szCs w:val="24"/>
          </w:rPr>
          <w:t xml:space="preserve">os </w:t>
        </w:r>
        <w:del w:id="512" w:author="Marcela Sayumi de Souza Ito" w:date="2024-05-10T15:49:00Z" w16du:dateUtc="2024-05-10T18:49:00Z">
          <w:r w:rsidR="00C3630C" w:rsidDel="003F727A">
            <w:rPr>
              <w:b/>
              <w:sz w:val="24"/>
              <w:szCs w:val="24"/>
            </w:rPr>
            <w:delText>empreendeores</w:delText>
          </w:r>
        </w:del>
      </w:ins>
      <w:ins w:id="513" w:author="Marcela Sayumi de Souza Ito" w:date="2024-05-10T15:49:00Z" w16du:dateUtc="2024-05-10T18:49:00Z">
        <w:r w:rsidR="003F727A">
          <w:rPr>
            <w:b/>
            <w:sz w:val="24"/>
            <w:szCs w:val="24"/>
          </w:rPr>
          <w:t>empreendedores</w:t>
        </w:r>
      </w:ins>
      <w:ins w:id="514" w:author="Microsoft Office User" w:date="2024-05-08T16:14:00Z">
        <w:r w:rsidR="00C3630C">
          <w:rPr>
            <w:b/>
            <w:sz w:val="24"/>
            <w:szCs w:val="24"/>
          </w:rPr>
          <w:t xml:space="preserve"> e da</w:t>
        </w:r>
      </w:ins>
      <w:del w:id="515" w:author="Microsoft Office User" w:date="2024-05-08T16:14:00Z">
        <w:r w:rsidDel="00C3630C">
          <w:rPr>
            <w:b/>
            <w:sz w:val="24"/>
            <w:szCs w:val="24"/>
          </w:rPr>
          <w:delText>a</w:delText>
        </w:r>
      </w:del>
      <w:r>
        <w:rPr>
          <w:b/>
          <w:sz w:val="24"/>
          <w:szCs w:val="24"/>
        </w:rPr>
        <w:t xml:space="preserve">s </w:t>
      </w:r>
      <w:ins w:id="516" w:author="Microsoft Office User" w:date="2024-05-08T16:14:00Z">
        <w:r w:rsidR="00C3630C">
          <w:rPr>
            <w:b/>
            <w:sz w:val="24"/>
            <w:szCs w:val="24"/>
          </w:rPr>
          <w:t>s</w:t>
        </w:r>
      </w:ins>
      <w:del w:id="517" w:author="Microsoft Office User" w:date="2024-05-08T16:14:00Z">
        <w:r w:rsidDel="00C3630C">
          <w:rPr>
            <w:b/>
            <w:sz w:val="24"/>
            <w:szCs w:val="24"/>
          </w:rPr>
          <w:delText>S</w:delText>
        </w:r>
      </w:del>
      <w:r>
        <w:rPr>
          <w:b/>
          <w:sz w:val="24"/>
          <w:szCs w:val="24"/>
        </w:rPr>
        <w:t>tartups (candidatas / participantes)</w:t>
      </w:r>
    </w:p>
    <w:p w14:paraId="7720AF47" w14:textId="6F48434B" w:rsidR="009B110D" w:rsidRDefault="00000000">
      <w:pPr>
        <w:spacing w:line="360" w:lineRule="auto"/>
        <w:jc w:val="both"/>
        <w:rPr>
          <w:sz w:val="24"/>
          <w:szCs w:val="24"/>
        </w:rPr>
        <w:pPrChange w:id="518" w:author="Microsoft Office User" w:date="2024-05-08T16:08:00Z">
          <w:pPr>
            <w:spacing w:line="360" w:lineRule="auto"/>
            <w:ind w:left="283"/>
            <w:jc w:val="both"/>
          </w:pPr>
        </w:pPrChange>
      </w:pPr>
      <w:r>
        <w:rPr>
          <w:sz w:val="24"/>
          <w:szCs w:val="24"/>
        </w:rPr>
        <w:t>São responsabilidades d</w:t>
      </w:r>
      <w:ins w:id="519" w:author="Microsoft Office User" w:date="2024-05-08T16:15:00Z">
        <w:r w:rsidR="00C3630C">
          <w:rPr>
            <w:sz w:val="24"/>
            <w:szCs w:val="24"/>
          </w:rPr>
          <w:t>os empreendedores e d</w:t>
        </w:r>
      </w:ins>
      <w:r>
        <w:rPr>
          <w:sz w:val="24"/>
          <w:szCs w:val="24"/>
        </w:rPr>
        <w:t>as startups (pré-aceleradas, aceleradas, residentes e associadas):</w:t>
      </w:r>
    </w:p>
    <w:p w14:paraId="3BF11FB1" w14:textId="77777777" w:rsidR="009B110D" w:rsidRDefault="00000000">
      <w:pPr>
        <w:numPr>
          <w:ilvl w:val="0"/>
          <w:numId w:val="3"/>
        </w:numPr>
        <w:spacing w:line="360" w:lineRule="auto"/>
        <w:ind w:left="0" w:firstLine="0"/>
        <w:jc w:val="both"/>
        <w:rPr>
          <w:sz w:val="24"/>
          <w:szCs w:val="24"/>
        </w:rPr>
        <w:pPrChange w:id="520" w:author="Microsoft Office User" w:date="2024-05-08T16:08:00Z">
          <w:pPr>
            <w:numPr>
              <w:numId w:val="3"/>
            </w:numPr>
            <w:spacing w:line="360" w:lineRule="auto"/>
            <w:ind w:left="720" w:hanging="360"/>
            <w:jc w:val="both"/>
          </w:pPr>
        </w:pPrChange>
      </w:pPr>
      <w:r>
        <w:rPr>
          <w:sz w:val="24"/>
          <w:szCs w:val="24"/>
        </w:rPr>
        <w:lastRenderedPageBreak/>
        <w:t>Ser transparente em relação aos seus planos, progressos e desafios junto ao hub, incluindo a comunicação de suas necessidades, expectativas e objetivos de forma clara;</w:t>
      </w:r>
    </w:p>
    <w:p w14:paraId="2C59AE88" w14:textId="364FF483" w:rsidR="009B110D" w:rsidRDefault="00000000">
      <w:pPr>
        <w:numPr>
          <w:ilvl w:val="0"/>
          <w:numId w:val="3"/>
        </w:numPr>
        <w:spacing w:line="360" w:lineRule="auto"/>
        <w:ind w:left="0" w:firstLine="0"/>
        <w:jc w:val="both"/>
        <w:rPr>
          <w:sz w:val="24"/>
          <w:szCs w:val="24"/>
        </w:rPr>
        <w:pPrChange w:id="521" w:author="Microsoft Office User" w:date="2024-05-08T16:08:00Z">
          <w:pPr>
            <w:numPr>
              <w:numId w:val="3"/>
            </w:numPr>
            <w:spacing w:line="360" w:lineRule="auto"/>
            <w:ind w:left="720" w:hanging="360"/>
            <w:jc w:val="both"/>
          </w:pPr>
        </w:pPrChange>
      </w:pPr>
      <w:r>
        <w:rPr>
          <w:sz w:val="24"/>
          <w:szCs w:val="24"/>
        </w:rPr>
        <w:t xml:space="preserve">Manter uma comunicação aberta e regular com a equipe do </w:t>
      </w:r>
      <w:r w:rsidR="0094771E">
        <w:rPr>
          <w:sz w:val="24"/>
          <w:szCs w:val="24"/>
        </w:rPr>
        <w:t>VÍRGULA</w:t>
      </w:r>
      <w:ins w:id="522" w:author="Microsoft Office User" w:date="2024-05-08T16:15:00Z">
        <w:r w:rsidR="0094771E">
          <w:rPr>
            <w:sz w:val="24"/>
            <w:szCs w:val="24"/>
          </w:rPr>
          <w:t xml:space="preserve"> e do PROGRAMA</w:t>
        </w:r>
      </w:ins>
      <w:r>
        <w:rPr>
          <w:sz w:val="24"/>
          <w:szCs w:val="24"/>
        </w:rPr>
        <w:t>, participando das reuniões, workshops e eventos organizados pelo hub para manter-se atualizado e aproveitar as oportunidades oferecidas;</w:t>
      </w:r>
    </w:p>
    <w:p w14:paraId="07895A19" w14:textId="19A91BA8" w:rsidR="009B110D" w:rsidRDefault="00000000">
      <w:pPr>
        <w:numPr>
          <w:ilvl w:val="0"/>
          <w:numId w:val="3"/>
        </w:numPr>
        <w:spacing w:line="360" w:lineRule="auto"/>
        <w:ind w:left="0" w:firstLine="0"/>
        <w:jc w:val="both"/>
        <w:rPr>
          <w:sz w:val="24"/>
          <w:szCs w:val="24"/>
        </w:rPr>
        <w:pPrChange w:id="523" w:author="Microsoft Office User" w:date="2024-05-08T16:08:00Z">
          <w:pPr>
            <w:numPr>
              <w:numId w:val="3"/>
            </w:numPr>
            <w:spacing w:line="360" w:lineRule="auto"/>
            <w:ind w:left="720" w:hanging="360"/>
            <w:jc w:val="both"/>
          </w:pPr>
        </w:pPrChange>
      </w:pPr>
      <w:r>
        <w:rPr>
          <w:sz w:val="24"/>
          <w:szCs w:val="24"/>
        </w:rPr>
        <w:t xml:space="preserve">Utilizar os recursos disponíveis fornecidos pelo </w:t>
      </w:r>
      <w:ins w:id="524" w:author="Microsoft Office User" w:date="2024-05-08T16:15:00Z">
        <w:r w:rsidR="0094771E">
          <w:rPr>
            <w:sz w:val="24"/>
            <w:szCs w:val="24"/>
          </w:rPr>
          <w:t>VÍRGULA</w:t>
        </w:r>
      </w:ins>
      <w:del w:id="525" w:author="Microsoft Office User" w:date="2024-05-08T16:15:00Z">
        <w:r w:rsidDel="0094771E">
          <w:rPr>
            <w:sz w:val="24"/>
            <w:szCs w:val="24"/>
          </w:rPr>
          <w:delText>hub</w:delText>
        </w:r>
      </w:del>
      <w:r>
        <w:rPr>
          <w:sz w:val="24"/>
          <w:szCs w:val="24"/>
        </w:rPr>
        <w:t xml:space="preserve"> de forma responsável e consciente;</w:t>
      </w:r>
    </w:p>
    <w:p w14:paraId="3B521785" w14:textId="60C86C79" w:rsidR="009B110D" w:rsidRDefault="00000000">
      <w:pPr>
        <w:numPr>
          <w:ilvl w:val="0"/>
          <w:numId w:val="3"/>
        </w:numPr>
        <w:spacing w:line="360" w:lineRule="auto"/>
        <w:ind w:left="0" w:firstLine="0"/>
        <w:jc w:val="both"/>
        <w:rPr>
          <w:sz w:val="24"/>
          <w:szCs w:val="24"/>
        </w:rPr>
        <w:pPrChange w:id="526" w:author="Microsoft Office User" w:date="2024-05-08T16:08:00Z">
          <w:pPr>
            <w:numPr>
              <w:numId w:val="3"/>
            </w:numPr>
            <w:spacing w:line="360" w:lineRule="auto"/>
            <w:ind w:left="720" w:hanging="360"/>
            <w:jc w:val="both"/>
          </w:pPr>
        </w:pPrChange>
      </w:pPr>
      <w:r>
        <w:rPr>
          <w:sz w:val="24"/>
          <w:szCs w:val="24"/>
        </w:rPr>
        <w:t xml:space="preserve">Respeitar as políticas e regulamentos internos do </w:t>
      </w:r>
      <w:ins w:id="527" w:author="Microsoft Office User" w:date="2024-05-08T16:15:00Z">
        <w:r w:rsidR="0094771E">
          <w:rPr>
            <w:sz w:val="24"/>
            <w:szCs w:val="24"/>
          </w:rPr>
          <w:t>VÍRGULA</w:t>
        </w:r>
      </w:ins>
      <w:del w:id="528" w:author="Microsoft Office User" w:date="2024-05-08T16:15:00Z">
        <w:r w:rsidDel="0094771E">
          <w:rPr>
            <w:sz w:val="24"/>
            <w:szCs w:val="24"/>
          </w:rPr>
          <w:delText>hub</w:delText>
        </w:r>
      </w:del>
      <w:r>
        <w:rPr>
          <w:sz w:val="24"/>
          <w:szCs w:val="24"/>
        </w:rPr>
        <w:t>;</w:t>
      </w:r>
    </w:p>
    <w:p w14:paraId="575D2A1F" w14:textId="77777777" w:rsidR="009B110D" w:rsidRDefault="00000000">
      <w:pPr>
        <w:numPr>
          <w:ilvl w:val="0"/>
          <w:numId w:val="3"/>
        </w:numPr>
        <w:spacing w:line="360" w:lineRule="auto"/>
        <w:ind w:left="0" w:firstLine="0"/>
        <w:jc w:val="both"/>
        <w:rPr>
          <w:sz w:val="24"/>
          <w:szCs w:val="24"/>
        </w:rPr>
        <w:pPrChange w:id="529" w:author="Microsoft Office User" w:date="2024-05-08T16:08:00Z">
          <w:pPr>
            <w:numPr>
              <w:numId w:val="3"/>
            </w:numPr>
            <w:spacing w:line="360" w:lineRule="auto"/>
            <w:ind w:left="720" w:hanging="360"/>
            <w:jc w:val="both"/>
          </w:pPr>
        </w:pPrChange>
      </w:pPr>
      <w:r>
        <w:rPr>
          <w:sz w:val="24"/>
          <w:szCs w:val="24"/>
        </w:rPr>
        <w:t>Participar ativamente das atividades (mentoria, workshop etc.) propostas pelo hub dentro do cronograma do PROGRAMA;</w:t>
      </w:r>
    </w:p>
    <w:p w14:paraId="2C25DB2D" w14:textId="74C14ECE" w:rsidR="009B110D" w:rsidRDefault="00000000">
      <w:pPr>
        <w:numPr>
          <w:ilvl w:val="0"/>
          <w:numId w:val="3"/>
        </w:numPr>
        <w:spacing w:line="360" w:lineRule="auto"/>
        <w:ind w:left="0" w:firstLine="0"/>
        <w:jc w:val="both"/>
        <w:rPr>
          <w:sz w:val="24"/>
          <w:szCs w:val="24"/>
        </w:rPr>
        <w:pPrChange w:id="530" w:author="Microsoft Office User" w:date="2024-05-08T16:08:00Z">
          <w:pPr>
            <w:numPr>
              <w:numId w:val="3"/>
            </w:numPr>
            <w:spacing w:line="360" w:lineRule="auto"/>
            <w:ind w:left="720" w:hanging="360"/>
            <w:jc w:val="both"/>
          </w:pPr>
        </w:pPrChange>
      </w:pPr>
      <w:commentRangeStart w:id="531"/>
      <w:commentRangeStart w:id="532"/>
      <w:r>
        <w:rPr>
          <w:sz w:val="24"/>
          <w:szCs w:val="24"/>
        </w:rPr>
        <w:t xml:space="preserve">Contribuir para a comunidade do </w:t>
      </w:r>
      <w:ins w:id="533" w:author="Microsoft Office User" w:date="2024-05-08T16:15:00Z">
        <w:r w:rsidR="0094771E">
          <w:rPr>
            <w:sz w:val="24"/>
            <w:szCs w:val="24"/>
          </w:rPr>
          <w:t>VÍRGULA</w:t>
        </w:r>
      </w:ins>
      <w:del w:id="534" w:author="Microsoft Office User" w:date="2024-05-08T16:15:00Z">
        <w:r w:rsidDel="0094771E">
          <w:rPr>
            <w:sz w:val="24"/>
            <w:szCs w:val="24"/>
          </w:rPr>
          <w:delText>hub</w:delText>
        </w:r>
      </w:del>
      <w:r>
        <w:rPr>
          <w:sz w:val="24"/>
          <w:szCs w:val="24"/>
        </w:rPr>
        <w:t>, compartilhando conhecimentos, experiências e colaborando com outras startups e empreendedores;</w:t>
      </w:r>
      <w:commentRangeEnd w:id="531"/>
      <w:r>
        <w:commentReference w:id="531"/>
      </w:r>
      <w:commentRangeEnd w:id="532"/>
      <w:r w:rsidR="00DD2BDE">
        <w:rPr>
          <w:rStyle w:val="Refdecomentrio"/>
        </w:rPr>
        <w:commentReference w:id="532"/>
      </w:r>
    </w:p>
    <w:p w14:paraId="4356271D" w14:textId="6B5D434F" w:rsidR="009B110D" w:rsidRDefault="00000000">
      <w:pPr>
        <w:numPr>
          <w:ilvl w:val="0"/>
          <w:numId w:val="3"/>
        </w:numPr>
        <w:spacing w:line="360" w:lineRule="auto"/>
        <w:ind w:left="0" w:firstLine="0"/>
        <w:jc w:val="both"/>
        <w:rPr>
          <w:sz w:val="24"/>
          <w:szCs w:val="24"/>
        </w:rPr>
        <w:pPrChange w:id="535" w:author="Microsoft Office User" w:date="2024-05-08T16:08:00Z">
          <w:pPr>
            <w:numPr>
              <w:numId w:val="3"/>
            </w:numPr>
            <w:spacing w:line="360" w:lineRule="auto"/>
            <w:ind w:left="720" w:hanging="360"/>
            <w:jc w:val="both"/>
          </w:pPr>
        </w:pPrChange>
      </w:pPr>
      <w:r>
        <w:rPr>
          <w:sz w:val="24"/>
          <w:szCs w:val="24"/>
        </w:rPr>
        <w:t xml:space="preserve">Definir e trabalhar para alcançar metas e objetivos realistas, alinhados com o propósito e as expectativas do </w:t>
      </w:r>
      <w:ins w:id="536" w:author="Microsoft Office User" w:date="2024-05-08T16:15:00Z">
        <w:r w:rsidR="0094771E">
          <w:rPr>
            <w:sz w:val="24"/>
            <w:szCs w:val="24"/>
          </w:rPr>
          <w:t>VÍRGULA</w:t>
        </w:r>
      </w:ins>
      <w:del w:id="537" w:author="Microsoft Office User" w:date="2024-05-08T16:15:00Z">
        <w:r w:rsidDel="0094771E">
          <w:rPr>
            <w:sz w:val="24"/>
            <w:szCs w:val="24"/>
          </w:rPr>
          <w:delText>hub de inovação</w:delText>
        </w:r>
      </w:del>
      <w:r>
        <w:rPr>
          <w:sz w:val="24"/>
          <w:szCs w:val="24"/>
        </w:rPr>
        <w:t>. Isso inclui demonstrar progresso e resultados tangíveis ao longo do tempo;</w:t>
      </w:r>
    </w:p>
    <w:p w14:paraId="5B274E3D" w14:textId="00AC09CF" w:rsidR="009B110D" w:rsidRDefault="00000000">
      <w:pPr>
        <w:numPr>
          <w:ilvl w:val="0"/>
          <w:numId w:val="3"/>
        </w:numPr>
        <w:spacing w:line="360" w:lineRule="auto"/>
        <w:ind w:left="0" w:firstLine="0"/>
        <w:jc w:val="both"/>
        <w:rPr>
          <w:sz w:val="24"/>
          <w:szCs w:val="24"/>
        </w:rPr>
        <w:pPrChange w:id="538" w:author="Microsoft Office User" w:date="2024-05-08T16:08:00Z">
          <w:pPr>
            <w:numPr>
              <w:numId w:val="3"/>
            </w:numPr>
            <w:spacing w:line="360" w:lineRule="auto"/>
            <w:ind w:left="720" w:hanging="360"/>
            <w:jc w:val="both"/>
          </w:pPr>
        </w:pPrChange>
      </w:pPr>
      <w:r>
        <w:rPr>
          <w:sz w:val="24"/>
          <w:szCs w:val="24"/>
        </w:rPr>
        <w:t xml:space="preserve">Participar de avaliações de desempenho ou acompanhamento periódico fornecidos pelo </w:t>
      </w:r>
      <w:ins w:id="539" w:author="Microsoft Office User" w:date="2024-05-08T16:15:00Z">
        <w:r w:rsidR="0094771E">
          <w:rPr>
            <w:sz w:val="24"/>
            <w:szCs w:val="24"/>
          </w:rPr>
          <w:t>VÍRGULA e pelo PROGRAMA</w:t>
        </w:r>
      </w:ins>
      <w:del w:id="540" w:author="Microsoft Office User" w:date="2024-05-08T16:15:00Z">
        <w:r w:rsidDel="0094771E">
          <w:rPr>
            <w:sz w:val="24"/>
            <w:szCs w:val="24"/>
          </w:rPr>
          <w:delText>hub</w:delText>
        </w:r>
      </w:del>
      <w:r>
        <w:rPr>
          <w:sz w:val="24"/>
          <w:szCs w:val="24"/>
        </w:rPr>
        <w:t>, demonstrando engajamento e comprometimento com o crescimento e sucesso da startup;</w:t>
      </w:r>
    </w:p>
    <w:p w14:paraId="0DF157AD" w14:textId="0C9870B1" w:rsidR="009B110D" w:rsidRDefault="00000000">
      <w:pPr>
        <w:numPr>
          <w:ilvl w:val="0"/>
          <w:numId w:val="3"/>
        </w:numPr>
        <w:spacing w:line="360" w:lineRule="auto"/>
        <w:ind w:left="0" w:firstLine="0"/>
        <w:jc w:val="both"/>
        <w:rPr>
          <w:sz w:val="24"/>
          <w:szCs w:val="24"/>
        </w:rPr>
        <w:pPrChange w:id="541" w:author="Microsoft Office User" w:date="2024-05-08T16:08:00Z">
          <w:pPr>
            <w:numPr>
              <w:numId w:val="3"/>
            </w:numPr>
            <w:spacing w:line="360" w:lineRule="auto"/>
            <w:ind w:left="720" w:hanging="360"/>
            <w:jc w:val="both"/>
          </w:pPr>
        </w:pPrChange>
      </w:pPr>
      <w:r>
        <w:rPr>
          <w:sz w:val="24"/>
          <w:szCs w:val="24"/>
        </w:rPr>
        <w:t xml:space="preserve">Representar de forma positiva a marca e a cultura do </w:t>
      </w:r>
      <w:ins w:id="542" w:author="Microsoft Office User" w:date="2024-05-08T16:16:00Z">
        <w:r w:rsidR="0094771E">
          <w:rPr>
            <w:sz w:val="24"/>
            <w:szCs w:val="24"/>
          </w:rPr>
          <w:t>VÍRGULA e do PROGRAMA</w:t>
        </w:r>
      </w:ins>
      <w:del w:id="543" w:author="Microsoft Office User" w:date="2024-05-08T16:15:00Z">
        <w:r w:rsidDel="0094771E">
          <w:rPr>
            <w:sz w:val="24"/>
            <w:szCs w:val="24"/>
          </w:rPr>
          <w:delText>hub</w:delText>
        </w:r>
      </w:del>
      <w:r>
        <w:rPr>
          <w:sz w:val="24"/>
          <w:szCs w:val="24"/>
        </w:rPr>
        <w:t xml:space="preserve"> em eventos externos, pitch</w:t>
      </w:r>
      <w:ins w:id="544" w:author="Marcela Sayumi de Souza Ito" w:date="2024-05-10T15:50:00Z" w16du:dateUtc="2024-05-10T18:50:00Z">
        <w:r w:rsidR="00C74368">
          <w:rPr>
            <w:sz w:val="24"/>
            <w:szCs w:val="24"/>
          </w:rPr>
          <w:t>es</w:t>
        </w:r>
      </w:ins>
      <w:del w:id="545" w:author="Marcela Sayumi de Souza Ito" w:date="2024-05-10T15:50:00Z" w16du:dateUtc="2024-05-10T18:50:00Z">
        <w:r w:rsidDel="00C74368">
          <w:rPr>
            <w:sz w:val="24"/>
            <w:szCs w:val="24"/>
          </w:rPr>
          <w:delText>ings</w:delText>
        </w:r>
      </w:del>
      <w:r>
        <w:rPr>
          <w:sz w:val="24"/>
          <w:szCs w:val="24"/>
        </w:rPr>
        <w:t>, competições e outras oportunidades de exposição pública;</w:t>
      </w:r>
    </w:p>
    <w:p w14:paraId="7EBD2F55" w14:textId="77777777" w:rsidR="009B110D" w:rsidRDefault="00000000">
      <w:pPr>
        <w:numPr>
          <w:ilvl w:val="0"/>
          <w:numId w:val="3"/>
        </w:numPr>
        <w:spacing w:line="360" w:lineRule="auto"/>
        <w:ind w:left="0" w:firstLine="0"/>
        <w:jc w:val="both"/>
        <w:rPr>
          <w:sz w:val="24"/>
          <w:szCs w:val="24"/>
        </w:rPr>
        <w:pPrChange w:id="546" w:author="Microsoft Office User" w:date="2024-05-08T16:08:00Z">
          <w:pPr>
            <w:numPr>
              <w:numId w:val="3"/>
            </w:numPr>
            <w:spacing w:line="360" w:lineRule="auto"/>
            <w:ind w:left="720" w:hanging="360"/>
            <w:jc w:val="both"/>
          </w:pPr>
        </w:pPrChange>
      </w:pPr>
      <w:r>
        <w:rPr>
          <w:sz w:val="24"/>
          <w:szCs w:val="24"/>
        </w:rPr>
        <w:t>Preenchimento e envio do formulário eletrônico de inscrição, bem como o envio do pré-projeto e dos documentos solicitados no momento da inscrição, informados no edital (candidatos a pré-aceleração e aceleração);</w:t>
      </w:r>
    </w:p>
    <w:p w14:paraId="3ACDC584" w14:textId="77777777" w:rsidR="009B110D" w:rsidRDefault="00000000">
      <w:pPr>
        <w:numPr>
          <w:ilvl w:val="0"/>
          <w:numId w:val="3"/>
        </w:numPr>
        <w:spacing w:line="360" w:lineRule="auto"/>
        <w:ind w:left="0" w:firstLine="0"/>
        <w:jc w:val="both"/>
        <w:rPr>
          <w:sz w:val="24"/>
          <w:szCs w:val="24"/>
        </w:rPr>
        <w:pPrChange w:id="547" w:author="Microsoft Office User" w:date="2024-05-08T16:08:00Z">
          <w:pPr>
            <w:numPr>
              <w:numId w:val="3"/>
            </w:numPr>
            <w:spacing w:line="360" w:lineRule="auto"/>
            <w:ind w:left="720" w:hanging="360"/>
            <w:jc w:val="both"/>
          </w:pPr>
        </w:pPrChange>
      </w:pPr>
      <w:r>
        <w:rPr>
          <w:sz w:val="24"/>
          <w:szCs w:val="24"/>
        </w:rPr>
        <w:t>Enviar o certificado de conclusão da capacitação online, exigida para a pré-aceleração e aceleração, para os gestores do PROGRAMA, de acordo com a modalidade e o disposto no edital;</w:t>
      </w:r>
    </w:p>
    <w:p w14:paraId="031F39B1" w14:textId="77777777" w:rsidR="009B110D" w:rsidRDefault="00000000">
      <w:pPr>
        <w:numPr>
          <w:ilvl w:val="0"/>
          <w:numId w:val="3"/>
        </w:numPr>
        <w:spacing w:line="360" w:lineRule="auto"/>
        <w:ind w:left="0" w:firstLine="0"/>
        <w:jc w:val="both"/>
        <w:rPr>
          <w:sz w:val="24"/>
          <w:szCs w:val="24"/>
        </w:rPr>
        <w:pPrChange w:id="548" w:author="Microsoft Office User" w:date="2024-05-08T16:08:00Z">
          <w:pPr>
            <w:numPr>
              <w:numId w:val="3"/>
            </w:numPr>
            <w:spacing w:line="360" w:lineRule="auto"/>
            <w:ind w:left="720" w:hanging="360"/>
            <w:jc w:val="both"/>
          </w:pPr>
        </w:pPrChange>
      </w:pPr>
      <w:r>
        <w:rPr>
          <w:sz w:val="24"/>
          <w:szCs w:val="24"/>
        </w:rPr>
        <w:t>Apresentar os documentos necessários para a elaboração do respectivo contrato nas modalidades residente e associada, conforme disposto no edital.</w:t>
      </w:r>
    </w:p>
    <w:p w14:paraId="5FF4DB85" w14:textId="77777777" w:rsidR="009B110D" w:rsidRDefault="009B110D" w:rsidP="00F27BE0">
      <w:pPr>
        <w:spacing w:line="360" w:lineRule="auto"/>
        <w:jc w:val="both"/>
        <w:rPr>
          <w:sz w:val="24"/>
          <w:szCs w:val="24"/>
        </w:rPr>
      </w:pPr>
    </w:p>
    <w:p w14:paraId="4F965B34" w14:textId="77777777" w:rsidR="009B110D" w:rsidRDefault="00000000">
      <w:pPr>
        <w:numPr>
          <w:ilvl w:val="0"/>
          <w:numId w:val="1"/>
        </w:numPr>
        <w:spacing w:after="200" w:line="360" w:lineRule="auto"/>
        <w:ind w:left="0" w:firstLine="0"/>
        <w:jc w:val="both"/>
        <w:rPr>
          <w:b/>
          <w:sz w:val="24"/>
          <w:szCs w:val="24"/>
        </w:rPr>
        <w:pPrChange w:id="549" w:author="Microsoft Office User" w:date="2024-05-08T16:08:00Z">
          <w:pPr>
            <w:numPr>
              <w:numId w:val="1"/>
            </w:numPr>
            <w:spacing w:after="200" w:line="360" w:lineRule="auto"/>
            <w:ind w:left="425" w:hanging="425"/>
            <w:jc w:val="both"/>
          </w:pPr>
        </w:pPrChange>
      </w:pPr>
      <w:r>
        <w:rPr>
          <w:b/>
          <w:sz w:val="24"/>
          <w:szCs w:val="24"/>
        </w:rPr>
        <w:lastRenderedPageBreak/>
        <w:t>DISPOSIÇÕES FINAIS</w:t>
      </w:r>
    </w:p>
    <w:p w14:paraId="5635BB39" w14:textId="7495B11F" w:rsidR="009B110D" w:rsidRDefault="00000000" w:rsidP="00F27BE0">
      <w:pPr>
        <w:spacing w:after="200" w:line="360" w:lineRule="auto"/>
        <w:jc w:val="both"/>
        <w:rPr>
          <w:sz w:val="24"/>
          <w:szCs w:val="24"/>
        </w:rPr>
      </w:pPr>
      <w:r>
        <w:rPr>
          <w:sz w:val="24"/>
          <w:szCs w:val="24"/>
        </w:rPr>
        <w:t>Alterações no Termo de Referência</w:t>
      </w:r>
      <w:ins w:id="550" w:author="Microsoft Office User" w:date="2024-05-08T16:16:00Z">
        <w:r w:rsidR="00100C94">
          <w:rPr>
            <w:sz w:val="24"/>
            <w:szCs w:val="24"/>
          </w:rPr>
          <w:t xml:space="preserve"> (TDR)</w:t>
        </w:r>
      </w:ins>
      <w:r>
        <w:rPr>
          <w:sz w:val="24"/>
          <w:szCs w:val="24"/>
        </w:rPr>
        <w:t xml:space="preserve"> podem ser necessárias, devido a mudanças nas políticas internas do</w:t>
      </w:r>
      <w:ins w:id="551" w:author="Microsoft Office User" w:date="2024-05-08T16:16:00Z">
        <w:r w:rsidR="00100C94">
          <w:rPr>
            <w:sz w:val="24"/>
            <w:szCs w:val="24"/>
          </w:rPr>
          <w:t xml:space="preserve"> VÍRGULA, do PROGRAMA ou da UFF</w:t>
        </w:r>
      </w:ins>
      <w:del w:id="552" w:author="Microsoft Office User" w:date="2024-05-08T16:16:00Z">
        <w:r w:rsidDel="00100C94">
          <w:rPr>
            <w:sz w:val="24"/>
            <w:szCs w:val="24"/>
          </w:rPr>
          <w:delText xml:space="preserve"> hub</w:delText>
        </w:r>
      </w:del>
      <w:r>
        <w:rPr>
          <w:sz w:val="24"/>
          <w:szCs w:val="24"/>
        </w:rPr>
        <w:t xml:space="preserve">, novas oportunidades ou desafios, feedback dos participantes, entre outros fatores. As alterações necessárias identificadas serão discutidas e avaliadas pela equipe do PROGRAMA e o Comitê Gestor do </w:t>
      </w:r>
      <w:del w:id="553" w:author="Microsoft Office User" w:date="2024-05-08T16:16:00Z">
        <w:r w:rsidDel="00100C94">
          <w:rPr>
            <w:sz w:val="24"/>
            <w:szCs w:val="24"/>
          </w:rPr>
          <w:delText xml:space="preserve">hub </w:delText>
        </w:r>
      </w:del>
      <w:ins w:id="554" w:author="Microsoft Office User" w:date="2024-05-08T16:16:00Z">
        <w:r w:rsidR="00100C94">
          <w:rPr>
            <w:sz w:val="24"/>
            <w:szCs w:val="24"/>
          </w:rPr>
          <w:t xml:space="preserve">VÍRGULA </w:t>
        </w:r>
      </w:ins>
      <w:r>
        <w:rPr>
          <w:sz w:val="24"/>
          <w:szCs w:val="24"/>
        </w:rPr>
        <w:t>e aditadas ao TDR.</w:t>
      </w:r>
    </w:p>
    <w:p w14:paraId="665C51AC" w14:textId="77777777" w:rsidR="009B110D" w:rsidRDefault="00000000" w:rsidP="00F27BE0">
      <w:pPr>
        <w:spacing w:line="360" w:lineRule="auto"/>
        <w:jc w:val="both"/>
        <w:rPr>
          <w:sz w:val="24"/>
          <w:szCs w:val="24"/>
        </w:rPr>
      </w:pPr>
      <w:r>
        <w:rPr>
          <w:sz w:val="24"/>
          <w:szCs w:val="24"/>
        </w:rPr>
        <w:t>As informações disponibilizadas ao longo do PROGRAMA são de caráter sigiloso e serão utilizadas única e exclusivamente para o processo objeto deste documento, nos termos previstos na Lei Geral de Proteção de Dados (LGPD).</w:t>
      </w:r>
    </w:p>
    <w:p w14:paraId="7EB616C3" w14:textId="1197F730" w:rsidR="009B110D" w:rsidRDefault="00000000" w:rsidP="00F27BE0">
      <w:pPr>
        <w:spacing w:before="240" w:after="240" w:line="360" w:lineRule="auto"/>
        <w:jc w:val="both"/>
        <w:rPr>
          <w:sz w:val="24"/>
          <w:szCs w:val="24"/>
        </w:rPr>
      </w:pPr>
      <w:r>
        <w:rPr>
          <w:sz w:val="24"/>
          <w:szCs w:val="24"/>
        </w:rPr>
        <w:t>A critério d</w:t>
      </w:r>
      <w:ins w:id="555" w:author="Microsoft Office User" w:date="2024-05-08T16:19:00Z">
        <w:r w:rsidR="008A5F21">
          <w:rPr>
            <w:sz w:val="24"/>
            <w:szCs w:val="24"/>
          </w:rPr>
          <w:t>a BANCA EXAMINADORA DO PROGRAMA,</w:t>
        </w:r>
      </w:ins>
      <w:del w:id="556" w:author="Microsoft Office User" w:date="2024-05-08T16:19:00Z">
        <w:r w:rsidDel="008A5F21">
          <w:rPr>
            <w:sz w:val="24"/>
            <w:szCs w:val="24"/>
          </w:rPr>
          <w:delText>o Comitê Gestor do VÍRGULA,</w:delText>
        </w:r>
      </w:del>
      <w:r>
        <w:rPr>
          <w:sz w:val="24"/>
          <w:szCs w:val="24"/>
        </w:rPr>
        <w:t xml:space="preserve"> juntamente com </w:t>
      </w:r>
      <w:ins w:id="557" w:author="Microsoft Office User" w:date="2024-05-08T16:19:00Z">
        <w:r w:rsidR="008A5F21">
          <w:rPr>
            <w:sz w:val="24"/>
            <w:szCs w:val="24"/>
          </w:rPr>
          <w:t xml:space="preserve">o Comitê Gestor do VÍRGULA, </w:t>
        </w:r>
      </w:ins>
      <w:ins w:id="558" w:author="Microsoft Office User" w:date="2024-04-11T16:45:00Z">
        <w:r w:rsidR="001F5C53">
          <w:rPr>
            <w:sz w:val="24"/>
            <w:szCs w:val="24"/>
          </w:rPr>
          <w:t>a coordenação do Triple Helix Research Group Brazil</w:t>
        </w:r>
      </w:ins>
      <w:ins w:id="559" w:author="Microsoft Office User" w:date="2024-05-08T16:19:00Z">
        <w:r w:rsidR="008A5F21">
          <w:rPr>
            <w:sz w:val="24"/>
            <w:szCs w:val="24"/>
          </w:rPr>
          <w:t xml:space="preserve"> e a Universidade Federal </w:t>
        </w:r>
        <w:del w:id="560" w:author="Marcela Sayumi de Souza Ito" w:date="2024-05-10T15:51:00Z" w16du:dateUtc="2024-05-10T18:51:00Z">
          <w:r w:rsidR="008A5F21" w:rsidDel="003E3037">
            <w:rPr>
              <w:sz w:val="24"/>
              <w:szCs w:val="24"/>
            </w:rPr>
            <w:delText>Flumiennse</w:delText>
          </w:r>
        </w:del>
      </w:ins>
      <w:ins w:id="561" w:author="Marcela Sayumi de Souza Ito" w:date="2024-05-10T15:51:00Z" w16du:dateUtc="2024-05-10T18:51:00Z">
        <w:r w:rsidR="003E3037">
          <w:rPr>
            <w:sz w:val="24"/>
            <w:szCs w:val="24"/>
          </w:rPr>
          <w:t>Fluminense</w:t>
        </w:r>
      </w:ins>
      <w:del w:id="562" w:author="Microsoft Office User" w:date="2024-04-11T16:45:00Z">
        <w:r w:rsidDel="001F5C53">
          <w:rPr>
            <w:sz w:val="24"/>
            <w:szCs w:val="24"/>
          </w:rPr>
          <w:delText>a Direção da UFF/AGIR</w:delText>
        </w:r>
      </w:del>
      <w:r>
        <w:rPr>
          <w:sz w:val="24"/>
          <w:szCs w:val="24"/>
        </w:rPr>
        <w:t>, poderão ser selecionados projetos cuja admissão fique condicionada ao cumprimento de alguma exigência (como, por exemplo, questões relacionadas a projetos envolvendo atendimento a pessoas na área da saúde, ou questões sanitárias, ou, ainda, envolvendo o uso de insumos químicos ou biológicos que necessitem autorização de órgãos de fiscalização) ou ao surgimento de nova vaga.</w:t>
      </w:r>
    </w:p>
    <w:p w14:paraId="2A942A88" w14:textId="1C86B1B6" w:rsidR="009B110D" w:rsidRDefault="00000000" w:rsidP="00F27BE0">
      <w:pPr>
        <w:spacing w:before="240" w:after="240" w:line="360" w:lineRule="auto"/>
        <w:jc w:val="both"/>
        <w:rPr>
          <w:sz w:val="24"/>
          <w:szCs w:val="24"/>
        </w:rPr>
      </w:pPr>
      <w:r>
        <w:rPr>
          <w:sz w:val="24"/>
          <w:szCs w:val="24"/>
        </w:rPr>
        <w:t xml:space="preserve">Os casos omissos deste TDR serão resolvidos pelo Comitê Gestor do VÍRGULA juntamente com </w:t>
      </w:r>
      <w:del w:id="563" w:author="Microsoft Office User" w:date="2024-04-11T16:45:00Z">
        <w:r w:rsidDel="001F5C53">
          <w:rPr>
            <w:sz w:val="24"/>
            <w:szCs w:val="24"/>
          </w:rPr>
          <w:delText>a Direção da AGIR.</w:delText>
        </w:r>
      </w:del>
      <w:ins w:id="564" w:author="Microsoft Office User" w:date="2024-04-11T16:45:00Z">
        <w:r w:rsidR="001F5C53">
          <w:rPr>
            <w:sz w:val="24"/>
            <w:szCs w:val="24"/>
          </w:rPr>
          <w:t>a coordenação do Triple Helix Research Group Brazil</w:t>
        </w:r>
      </w:ins>
      <w:ins w:id="565" w:author="Microsoft Office User" w:date="2024-05-08T16:20:00Z">
        <w:r w:rsidR="008A5F21">
          <w:rPr>
            <w:sz w:val="24"/>
            <w:szCs w:val="24"/>
          </w:rPr>
          <w:t xml:space="preserve"> e a AGIR/UFF</w:t>
        </w:r>
      </w:ins>
    </w:p>
    <w:p w14:paraId="11306845" w14:textId="77777777" w:rsidR="009B110D" w:rsidRDefault="00000000">
      <w:pPr>
        <w:numPr>
          <w:ilvl w:val="0"/>
          <w:numId w:val="1"/>
        </w:numPr>
        <w:spacing w:line="360" w:lineRule="auto"/>
        <w:ind w:left="0" w:firstLine="0"/>
        <w:jc w:val="both"/>
        <w:rPr>
          <w:b/>
          <w:sz w:val="24"/>
          <w:szCs w:val="24"/>
        </w:rPr>
        <w:pPrChange w:id="566" w:author="Microsoft Office User" w:date="2024-05-08T16:08:00Z">
          <w:pPr>
            <w:numPr>
              <w:numId w:val="1"/>
            </w:numPr>
            <w:spacing w:line="360" w:lineRule="auto"/>
            <w:ind w:left="425" w:hanging="425"/>
            <w:jc w:val="both"/>
          </w:pPr>
        </w:pPrChange>
      </w:pPr>
      <w:commentRangeStart w:id="567"/>
      <w:commentRangeStart w:id="568"/>
      <w:r>
        <w:rPr>
          <w:b/>
          <w:sz w:val="24"/>
          <w:szCs w:val="24"/>
        </w:rPr>
        <w:t>ANEXOS</w:t>
      </w:r>
      <w:commentRangeEnd w:id="567"/>
      <w:r>
        <w:commentReference w:id="567"/>
      </w:r>
      <w:commentRangeEnd w:id="568"/>
      <w:r w:rsidR="001F5C53">
        <w:rPr>
          <w:rStyle w:val="Refdecomentrio"/>
        </w:rPr>
        <w:commentReference w:id="568"/>
      </w:r>
    </w:p>
    <w:p w14:paraId="091CCFC6" w14:textId="77777777" w:rsidR="009B110D" w:rsidRDefault="009B110D" w:rsidP="00F27BE0">
      <w:pPr>
        <w:spacing w:line="360" w:lineRule="auto"/>
        <w:jc w:val="both"/>
        <w:rPr>
          <w:sz w:val="24"/>
          <w:szCs w:val="24"/>
        </w:rPr>
      </w:pPr>
    </w:p>
    <w:p w14:paraId="315B94F4" w14:textId="77777777" w:rsidR="009B110D" w:rsidRDefault="00000000" w:rsidP="00F27BE0">
      <w:pPr>
        <w:spacing w:line="360" w:lineRule="auto"/>
        <w:jc w:val="center"/>
        <w:rPr>
          <w:sz w:val="24"/>
          <w:szCs w:val="24"/>
        </w:rPr>
      </w:pPr>
      <w:r>
        <w:rPr>
          <w:sz w:val="24"/>
          <w:szCs w:val="24"/>
        </w:rPr>
        <w:t>ANEXO I</w:t>
      </w:r>
    </w:p>
    <w:p w14:paraId="216E2D0F" w14:textId="77777777" w:rsidR="009B110D" w:rsidRDefault="009B110D" w:rsidP="00F27BE0">
      <w:pPr>
        <w:spacing w:line="360" w:lineRule="auto"/>
        <w:jc w:val="center"/>
        <w:rPr>
          <w:sz w:val="24"/>
          <w:szCs w:val="24"/>
        </w:rPr>
      </w:pPr>
    </w:p>
    <w:p w14:paraId="1AC358D1" w14:textId="77777777" w:rsidR="009B110D" w:rsidRDefault="00000000" w:rsidP="00F27BE0">
      <w:pPr>
        <w:spacing w:line="360" w:lineRule="auto"/>
        <w:jc w:val="center"/>
        <w:rPr>
          <w:sz w:val="24"/>
          <w:szCs w:val="24"/>
        </w:rPr>
      </w:pPr>
      <w:r>
        <w:rPr>
          <w:sz w:val="24"/>
          <w:szCs w:val="24"/>
        </w:rPr>
        <w:t>GLOSSÁRIO DE TERMOS</w:t>
      </w:r>
    </w:p>
    <w:p w14:paraId="5332FE86" w14:textId="77777777" w:rsidR="009B110D" w:rsidRDefault="009B110D" w:rsidP="00F27BE0">
      <w:pPr>
        <w:spacing w:line="360" w:lineRule="auto"/>
        <w:jc w:val="center"/>
        <w:rPr>
          <w:sz w:val="24"/>
          <w:szCs w:val="24"/>
        </w:rPr>
      </w:pPr>
    </w:p>
    <w:p w14:paraId="665B4826" w14:textId="77777777" w:rsidR="009B110D" w:rsidRDefault="00000000" w:rsidP="00F27BE0">
      <w:pPr>
        <w:spacing w:before="240" w:after="240" w:line="360" w:lineRule="auto"/>
        <w:jc w:val="both"/>
        <w:rPr>
          <w:sz w:val="24"/>
          <w:szCs w:val="24"/>
          <w:u w:val="single"/>
        </w:rPr>
      </w:pPr>
      <w:r>
        <w:rPr>
          <w:sz w:val="24"/>
          <w:szCs w:val="24"/>
          <w:u w:val="single"/>
        </w:rPr>
        <w:t>ACELERAÇÃO:</w:t>
      </w:r>
      <w:r>
        <w:rPr>
          <w:sz w:val="24"/>
          <w:szCs w:val="24"/>
        </w:rPr>
        <w:t xml:space="preserve"> Período de tempo determinado, onde o empreendedor pessoa física poderá desenvolver e validar sua solução técnica (MVP – Minimum Viable Product). Neste estágio, a oportunidade, o mercado e a solução precisam ser definidos, o que </w:t>
      </w:r>
      <w:r>
        <w:rPr>
          <w:sz w:val="24"/>
          <w:szCs w:val="24"/>
        </w:rPr>
        <w:lastRenderedPageBreak/>
        <w:t>envolve capacitações, experimentos e orientação da equipe do VÍRGULA e dos seus parceiros;</w:t>
      </w:r>
      <w:r>
        <w:rPr>
          <w:sz w:val="24"/>
          <w:szCs w:val="24"/>
          <w:u w:val="single"/>
        </w:rPr>
        <w:t xml:space="preserve"> </w:t>
      </w:r>
    </w:p>
    <w:p w14:paraId="56EBC21B" w14:textId="77777777" w:rsidR="009B110D" w:rsidRDefault="00000000" w:rsidP="00F27BE0">
      <w:pPr>
        <w:spacing w:before="240" w:after="240" w:line="360" w:lineRule="auto"/>
        <w:jc w:val="both"/>
        <w:rPr>
          <w:sz w:val="24"/>
          <w:szCs w:val="24"/>
        </w:rPr>
      </w:pPr>
      <w:r>
        <w:rPr>
          <w:sz w:val="24"/>
          <w:szCs w:val="24"/>
          <w:u w:val="single"/>
        </w:rPr>
        <w:t>AMBIENTE DE INOVAÇÃO</w:t>
      </w:r>
      <w:r>
        <w:rPr>
          <w:sz w:val="24"/>
          <w:szCs w:val="24"/>
        </w:rPr>
        <w:t>: Organização ou estrutura que objetiva estimular ou prestar apoio</w:t>
      </w:r>
      <w:r>
        <w:rPr>
          <w:sz w:val="28"/>
          <w:szCs w:val="28"/>
        </w:rPr>
        <w:t xml:space="preserve"> </w:t>
      </w:r>
      <w:r>
        <w:rPr>
          <w:sz w:val="24"/>
          <w:szCs w:val="24"/>
        </w:rPr>
        <w:t>logístico, gerencial e tecnológico ao empreendedorismo inovador e intensivo em conhecimento, com o objetivo de facilitar a criação e o desenvolvimento de empresas que tenham como diferencial a realização de atividades voltadas à inovação;</w:t>
      </w:r>
    </w:p>
    <w:p w14:paraId="2D8259A8" w14:textId="77777777" w:rsidR="009B110D" w:rsidRDefault="00000000" w:rsidP="00F27BE0">
      <w:pPr>
        <w:spacing w:before="240" w:after="240" w:line="360" w:lineRule="auto"/>
        <w:jc w:val="both"/>
        <w:rPr>
          <w:sz w:val="24"/>
          <w:szCs w:val="24"/>
        </w:rPr>
      </w:pPr>
      <w:r>
        <w:rPr>
          <w:sz w:val="24"/>
          <w:szCs w:val="24"/>
          <w:u w:val="single"/>
        </w:rPr>
        <w:t>BANCA EXAMINADORA</w:t>
      </w:r>
      <w:r>
        <w:rPr>
          <w:sz w:val="24"/>
          <w:szCs w:val="24"/>
        </w:rPr>
        <w:t xml:space="preserve">: Instância </w:t>
      </w:r>
      <w:r>
        <w:rPr>
          <w:i/>
          <w:sz w:val="24"/>
          <w:szCs w:val="24"/>
        </w:rPr>
        <w:t>ad hoc</w:t>
      </w:r>
      <w:r>
        <w:rPr>
          <w:sz w:val="24"/>
          <w:szCs w:val="24"/>
        </w:rPr>
        <w:t>, que pode ser composta por professores da UFF, membros indicados pelos fundadores do VÍRGULA, membros convidados de outros ambientes promotores de inovação, empresários e especialistas nas temáticas do empreendedorismo e da inovação, cuja atividade é avaliar as propostas submetidas a esta chamada, dentro dos critérios estabelecidos neste edital. As decisões da BANCA EXAMINADORA são soberanas e contra elas não cabem recursos;</w:t>
      </w:r>
    </w:p>
    <w:p w14:paraId="7CB63F52" w14:textId="2B98A3FF" w:rsidR="009B110D" w:rsidRDefault="00000000" w:rsidP="00F27BE0">
      <w:pPr>
        <w:spacing w:before="240" w:after="240" w:line="360" w:lineRule="auto"/>
        <w:jc w:val="both"/>
        <w:rPr>
          <w:sz w:val="24"/>
          <w:szCs w:val="24"/>
        </w:rPr>
      </w:pPr>
      <w:r>
        <w:rPr>
          <w:sz w:val="24"/>
          <w:szCs w:val="24"/>
          <w:u w:val="single"/>
        </w:rPr>
        <w:t>CARTEIRA DE BENEFÍCIOS</w:t>
      </w:r>
      <w:r>
        <w:rPr>
          <w:sz w:val="24"/>
          <w:szCs w:val="24"/>
        </w:rPr>
        <w:t>: define os benefícios dos empreendedores e empresas participantes do PROGRAMA Vírgula Startups. É definida pelo Comitê Gestor do VÍRGULA</w:t>
      </w:r>
      <w:del w:id="569" w:author="Microsoft Office User" w:date="2024-05-08T16:20:00Z">
        <w:r w:rsidDel="008A5F21">
          <w:rPr>
            <w:sz w:val="24"/>
            <w:szCs w:val="24"/>
          </w:rPr>
          <w:delText xml:space="preserve"> em conjunto com a Direção da UFF/AGIR</w:delText>
        </w:r>
      </w:del>
      <w:r>
        <w:rPr>
          <w:sz w:val="24"/>
          <w:szCs w:val="24"/>
        </w:rPr>
        <w:t>;</w:t>
      </w:r>
    </w:p>
    <w:p w14:paraId="76A81CF4" w14:textId="77777777" w:rsidR="009B110D" w:rsidRDefault="00000000" w:rsidP="00F27BE0">
      <w:pPr>
        <w:spacing w:before="240" w:after="240" w:line="360" w:lineRule="auto"/>
        <w:jc w:val="both"/>
        <w:rPr>
          <w:sz w:val="24"/>
          <w:szCs w:val="24"/>
        </w:rPr>
      </w:pPr>
      <w:r>
        <w:rPr>
          <w:sz w:val="24"/>
          <w:szCs w:val="24"/>
          <w:u w:val="single"/>
        </w:rPr>
        <w:t>CONSOLIDAÇÃO</w:t>
      </w:r>
      <w:r>
        <w:rPr>
          <w:sz w:val="24"/>
          <w:szCs w:val="24"/>
        </w:rPr>
        <w:t>: A startup já está totalmente amadurecida e com um negócio estável e sustentável dentro do mercado;</w:t>
      </w:r>
    </w:p>
    <w:p w14:paraId="2A6BB9B3" w14:textId="77777777" w:rsidR="009B110D" w:rsidRDefault="00000000" w:rsidP="00F27BE0">
      <w:pPr>
        <w:spacing w:before="240" w:after="240" w:line="360" w:lineRule="auto"/>
        <w:jc w:val="both"/>
        <w:rPr>
          <w:sz w:val="24"/>
          <w:szCs w:val="24"/>
        </w:rPr>
      </w:pPr>
      <w:r>
        <w:rPr>
          <w:sz w:val="24"/>
          <w:szCs w:val="24"/>
          <w:u w:val="single"/>
        </w:rPr>
        <w:t>DEMO DAY:</w:t>
      </w:r>
      <w:r>
        <w:rPr>
          <w:sz w:val="24"/>
          <w:szCs w:val="24"/>
        </w:rPr>
        <w:t xml:space="preserve"> É um evento composto de palestras e apresentações de projetos organizado pelo VÍRGULA e etapa integrante do PROGRAMA. Idealmente presencial, mas pode ser híbrido ou virtual;</w:t>
      </w:r>
    </w:p>
    <w:p w14:paraId="01BFC1A7" w14:textId="77777777" w:rsidR="009B110D" w:rsidRDefault="00000000" w:rsidP="00F27BE0">
      <w:pPr>
        <w:spacing w:before="240" w:after="240" w:line="360" w:lineRule="auto"/>
        <w:jc w:val="both"/>
        <w:rPr>
          <w:sz w:val="24"/>
          <w:szCs w:val="24"/>
          <w:u w:val="single"/>
        </w:rPr>
      </w:pPr>
      <w:r>
        <w:rPr>
          <w:sz w:val="24"/>
          <w:szCs w:val="24"/>
          <w:u w:val="single"/>
        </w:rPr>
        <w:t>EMPREENDIMENTO</w:t>
      </w:r>
      <w:r>
        <w:rPr>
          <w:sz w:val="24"/>
          <w:szCs w:val="24"/>
        </w:rPr>
        <w:t>: Empresa em estágio de maturidade para ser EMPRESA ASSOCIADA ou EMPRESA RESIDENTE do VÍRGULA, ou, ainda, grupo de empreendedores aprovados na fase de ACELERAÇÃO, que estão em processo de estabelecer a empresa;</w:t>
      </w:r>
    </w:p>
    <w:p w14:paraId="3474CAEE" w14:textId="77777777" w:rsidR="009B110D" w:rsidRDefault="00000000" w:rsidP="00F27BE0">
      <w:pPr>
        <w:spacing w:before="240" w:after="240" w:line="360" w:lineRule="auto"/>
        <w:jc w:val="both"/>
        <w:rPr>
          <w:sz w:val="24"/>
          <w:szCs w:val="24"/>
        </w:rPr>
      </w:pPr>
      <w:r>
        <w:rPr>
          <w:sz w:val="24"/>
          <w:szCs w:val="24"/>
          <w:u w:val="single"/>
        </w:rPr>
        <w:lastRenderedPageBreak/>
        <w:t>EMPRESA ASSOCIADA</w:t>
      </w:r>
      <w:r>
        <w:rPr>
          <w:sz w:val="24"/>
          <w:szCs w:val="24"/>
        </w:rPr>
        <w:t>: Pessoa jurídica estruturada em qualquer momento que busca o apoio ou parceria com o VIRGULA e atores do ecossistema de inovação para desenvolver e/ou comercializar um novo produto, processo ou serviço inovador. Esta empresa não estará sediada fisicamente no VÍRGULA, mas poderá utilizar os serviços e benefícios do PROGRAMA conforme CARTEIRA DE BENEFÍCIOS;</w:t>
      </w:r>
    </w:p>
    <w:p w14:paraId="7F99ED31" w14:textId="77777777" w:rsidR="009B110D" w:rsidRDefault="00000000" w:rsidP="00F27BE0">
      <w:pPr>
        <w:spacing w:before="240" w:after="240" w:line="360" w:lineRule="auto"/>
        <w:jc w:val="both"/>
        <w:rPr>
          <w:sz w:val="24"/>
          <w:szCs w:val="24"/>
        </w:rPr>
      </w:pPr>
      <w:r>
        <w:rPr>
          <w:sz w:val="24"/>
          <w:szCs w:val="24"/>
          <w:u w:val="single"/>
        </w:rPr>
        <w:t>EMPRESA GRADUADA:</w:t>
      </w:r>
      <w:r>
        <w:rPr>
          <w:sz w:val="24"/>
          <w:szCs w:val="24"/>
        </w:rPr>
        <w:t xml:space="preserve"> É uma empresa que passou pelo processo de incubação e/ou residência, ou seja, que recebeu suporte de uma incubadora, hub ou similar, já está atuando no mercado e possui competências suficientes para se desenvolver sozinha.</w:t>
      </w:r>
    </w:p>
    <w:p w14:paraId="4F2D74C0" w14:textId="77777777" w:rsidR="009B110D" w:rsidRDefault="00000000" w:rsidP="00F27BE0">
      <w:pPr>
        <w:spacing w:before="240" w:after="240" w:line="360" w:lineRule="auto"/>
        <w:jc w:val="both"/>
        <w:rPr>
          <w:sz w:val="24"/>
          <w:szCs w:val="24"/>
        </w:rPr>
      </w:pPr>
      <w:r>
        <w:rPr>
          <w:sz w:val="24"/>
          <w:szCs w:val="24"/>
          <w:u w:val="single"/>
        </w:rPr>
        <w:t>EMPRESA RESIDENTE</w:t>
      </w:r>
      <w:r>
        <w:rPr>
          <w:sz w:val="24"/>
          <w:szCs w:val="24"/>
        </w:rPr>
        <w:t>: Pessoa jurídica estruturada nos últimos 6 (seis) meses, com faturamento, ou grupo de empreendedores que passaram pelas fases de PRÉ-ACELERAÇÃO e ACELERAÇÃO que buscam o apoio e/ou parceria com o VIRGULA e atores do ecossistema de inovação para desenvolver e comercializar um novo produto, processo ou serviço inovador. Esta empresa estará sediada fisicamente no VÍRGULA, e poderá utilizar os serviços e benefícios do PROGRAMA conforme a CARTEIRA DE BENEFÍCIOS;</w:t>
      </w:r>
    </w:p>
    <w:p w14:paraId="1DE4BEA5" w14:textId="77777777" w:rsidR="009B110D" w:rsidRDefault="00000000" w:rsidP="00F27BE0">
      <w:pPr>
        <w:spacing w:before="240" w:after="240" w:line="360" w:lineRule="auto"/>
        <w:jc w:val="both"/>
        <w:rPr>
          <w:sz w:val="24"/>
          <w:szCs w:val="24"/>
        </w:rPr>
      </w:pPr>
      <w:r>
        <w:rPr>
          <w:sz w:val="24"/>
          <w:szCs w:val="24"/>
          <w:u w:val="single"/>
        </w:rPr>
        <w:t>IDEAÇÃO</w:t>
      </w:r>
      <w:r>
        <w:rPr>
          <w:sz w:val="24"/>
          <w:szCs w:val="24"/>
        </w:rPr>
        <w:t>: O planejamento é a primeira parte da vida de uma startup, e não deve ser negligenciado. Este é o momento de questionar por que se envolver neste segmento, qual é o nicho de mercado a ser explorado e de que forma a solução oferecida é inovadora. Ou seja, esse estágio corresponde ao momento em que a startup desenvolve a sua ideia de negócio e a solução a ser desenvolvida;</w:t>
      </w:r>
    </w:p>
    <w:p w14:paraId="6B72920F" w14:textId="77777777" w:rsidR="009B110D" w:rsidRDefault="00000000" w:rsidP="00F27BE0">
      <w:pPr>
        <w:spacing w:before="240" w:after="240" w:line="360" w:lineRule="auto"/>
        <w:jc w:val="both"/>
        <w:rPr>
          <w:sz w:val="24"/>
          <w:szCs w:val="24"/>
        </w:rPr>
      </w:pPr>
      <w:r>
        <w:rPr>
          <w:sz w:val="24"/>
          <w:szCs w:val="24"/>
          <w:u w:val="single"/>
        </w:rPr>
        <w:t>INOVAÇÃO</w:t>
      </w:r>
      <w:r>
        <w:rPr>
          <w:sz w:val="24"/>
          <w:szCs w:val="24"/>
        </w:rPr>
        <w:t>: É a introdução de novidade ou aperfeiçoamento no ambiente produtivo e social que</w:t>
      </w:r>
      <w:r>
        <w:rPr>
          <w:sz w:val="28"/>
          <w:szCs w:val="28"/>
        </w:rPr>
        <w:t xml:space="preserve"> </w:t>
      </w:r>
      <w:r>
        <w:rPr>
          <w:sz w:val="24"/>
          <w:szCs w:val="24"/>
        </w:rPr>
        <w:t>resulte em novos produtos, serviços ou processos ou que compreenda a agregação de novas</w:t>
      </w:r>
      <w:r>
        <w:rPr>
          <w:sz w:val="28"/>
          <w:szCs w:val="28"/>
        </w:rPr>
        <w:t xml:space="preserve"> </w:t>
      </w:r>
      <w:r>
        <w:rPr>
          <w:sz w:val="24"/>
          <w:szCs w:val="24"/>
        </w:rPr>
        <w:t>funcionalidades ou características a produto, serviço ou processo já existente que possa resultar em melhorias e em efetivo ganho de qualidade ou desempenho, definições estas oriundas do Manual Oslo (2018);</w:t>
      </w:r>
    </w:p>
    <w:p w14:paraId="255A4CA7" w14:textId="77777777" w:rsidR="009B110D" w:rsidRDefault="00000000" w:rsidP="00F27BE0">
      <w:pPr>
        <w:spacing w:before="240" w:after="240" w:line="360" w:lineRule="auto"/>
        <w:jc w:val="both"/>
        <w:rPr>
          <w:sz w:val="24"/>
          <w:szCs w:val="24"/>
        </w:rPr>
      </w:pPr>
      <w:r>
        <w:rPr>
          <w:sz w:val="24"/>
          <w:szCs w:val="24"/>
          <w:u w:val="single"/>
        </w:rPr>
        <w:t>LEAN STARTUP ou “STARTUP ENXUTA”</w:t>
      </w:r>
      <w:r>
        <w:rPr>
          <w:sz w:val="24"/>
          <w:szCs w:val="24"/>
        </w:rPr>
        <w:t xml:space="preserve">: Envolve um trabalho de identificação e eliminação de desperdícios nos processos e está muito atrelado ao ambiente de </w:t>
      </w:r>
      <w:r>
        <w:rPr>
          <w:sz w:val="24"/>
          <w:szCs w:val="24"/>
        </w:rPr>
        <w:lastRenderedPageBreak/>
        <w:t>startups e tecnologia. Etapas do processo Lean Startup: ideação, Minimum Viable Product (MVP), tração e consolidação;</w:t>
      </w:r>
    </w:p>
    <w:p w14:paraId="143B583F" w14:textId="77777777" w:rsidR="009B110D" w:rsidRDefault="00000000" w:rsidP="00F27BE0">
      <w:pPr>
        <w:spacing w:before="240" w:after="240" w:line="360" w:lineRule="auto"/>
        <w:jc w:val="both"/>
        <w:rPr>
          <w:sz w:val="24"/>
          <w:szCs w:val="24"/>
        </w:rPr>
      </w:pPr>
      <w:r>
        <w:rPr>
          <w:sz w:val="24"/>
          <w:szCs w:val="24"/>
          <w:u w:val="single"/>
        </w:rPr>
        <w:t>MODELO DE NEGÓCIOS</w:t>
      </w:r>
      <w:r>
        <w:rPr>
          <w:sz w:val="40"/>
          <w:szCs w:val="40"/>
          <w:vertAlign w:val="superscript"/>
        </w:rPr>
        <w:t>:</w:t>
      </w:r>
      <w:r>
        <w:rPr>
          <w:sz w:val="24"/>
          <w:szCs w:val="24"/>
        </w:rPr>
        <w:t xml:space="preserve"> Documento que descreve a lógica de criação, entrega e captura de valor por parte de uma organização. Para ser de fácil descrição, validação e adaptação, comumente é representado por meio de um quadro de uma página (</w:t>
      </w:r>
      <w:r>
        <w:rPr>
          <w:i/>
          <w:sz w:val="24"/>
          <w:szCs w:val="24"/>
        </w:rPr>
        <w:t>business canvas</w:t>
      </w:r>
      <w:r>
        <w:rPr>
          <w:sz w:val="24"/>
          <w:szCs w:val="24"/>
        </w:rPr>
        <w:t>) contendo os segmentos de clientes, a proposta de valor, a solução e o problema que ela resolve, os canais de comunicação e distribuição, as fontes de receita, a estrutura de custos e as métricas-chave;</w:t>
      </w:r>
    </w:p>
    <w:p w14:paraId="43B5177E" w14:textId="77777777" w:rsidR="009B110D" w:rsidRDefault="00000000" w:rsidP="00F27BE0">
      <w:pPr>
        <w:spacing w:before="240" w:after="240" w:line="360" w:lineRule="auto"/>
        <w:jc w:val="both"/>
        <w:rPr>
          <w:sz w:val="24"/>
          <w:szCs w:val="24"/>
        </w:rPr>
      </w:pPr>
      <w:r>
        <w:rPr>
          <w:sz w:val="24"/>
          <w:szCs w:val="24"/>
          <w:u w:val="single"/>
        </w:rPr>
        <w:t>MVP</w:t>
      </w:r>
      <w:r>
        <w:rPr>
          <w:sz w:val="24"/>
          <w:szCs w:val="24"/>
        </w:rPr>
        <w:t>: O empreendedor faz seus testes para compreender e validar a ideia do negócio - o chamado MVP (Minimum Viable Product). Basicamente é a fase na qual as startups buscam desenvolver seu produto/solução e conquistar presença de mercado através de testes com potenciais clientes;</w:t>
      </w:r>
    </w:p>
    <w:p w14:paraId="155315DE" w14:textId="77777777" w:rsidR="009B110D" w:rsidRDefault="00000000" w:rsidP="00F27BE0">
      <w:pPr>
        <w:spacing w:before="240" w:after="240" w:line="360" w:lineRule="auto"/>
        <w:jc w:val="both"/>
        <w:rPr>
          <w:sz w:val="24"/>
          <w:szCs w:val="24"/>
        </w:rPr>
      </w:pPr>
      <w:r>
        <w:rPr>
          <w:sz w:val="24"/>
          <w:szCs w:val="24"/>
          <w:u w:val="single"/>
        </w:rPr>
        <w:t>ODS</w:t>
      </w:r>
      <w:r>
        <w:rPr>
          <w:sz w:val="24"/>
          <w:szCs w:val="24"/>
        </w:rPr>
        <w:t xml:space="preserve">: Os Objetivos de Desenvolvimento Sustentável (ODS) ou Objetivos Mundiais para o Desenvolvimento Sustentável são uma coleção de 17 (dezessete) metas globais, estabelecidas pela </w:t>
      </w:r>
      <w:hyperlink r:id="rId14">
        <w:r>
          <w:rPr>
            <w:color w:val="1155CC"/>
            <w:sz w:val="24"/>
            <w:szCs w:val="24"/>
          </w:rPr>
          <w:t>Assembleia Geral das Nações Unidas</w:t>
        </w:r>
      </w:hyperlink>
      <w:r>
        <w:rPr>
          <w:sz w:val="24"/>
          <w:szCs w:val="24"/>
        </w:rPr>
        <w:t>. Os ODS são parte da Resolução n</w:t>
      </w:r>
      <w:r>
        <w:rPr>
          <w:sz w:val="24"/>
          <w:szCs w:val="24"/>
          <w:vertAlign w:val="superscript"/>
        </w:rPr>
        <w:t>o</w:t>
      </w:r>
      <w:r>
        <w:rPr>
          <w:sz w:val="24"/>
          <w:szCs w:val="24"/>
        </w:rPr>
        <w:t xml:space="preserve"> 70/1 da Assembleia Geral das Nações Unidas: "Transformando o nosso mundo: a Agenda 2030 para o Desenvolvimento Sustentável". Os objetivos são amplos e interdependentes, e cada um tem uma lista separada de metas a serem alcançadas, totalizando 169 metas (mais informações em </w:t>
      </w:r>
      <w:hyperlink r:id="rId15">
        <w:r>
          <w:rPr>
            <w:color w:val="1155CC"/>
            <w:sz w:val="24"/>
            <w:szCs w:val="24"/>
            <w:u w:val="single"/>
          </w:rPr>
          <w:t>https://brasil.un.org/pt-br/sdgs</w:t>
        </w:r>
      </w:hyperlink>
      <w:r>
        <w:rPr>
          <w:sz w:val="24"/>
          <w:szCs w:val="24"/>
        </w:rPr>
        <w:t>).</w:t>
      </w:r>
    </w:p>
    <w:p w14:paraId="2F7A9800" w14:textId="77777777" w:rsidR="009B110D" w:rsidRDefault="00000000" w:rsidP="00F27BE0">
      <w:pPr>
        <w:spacing w:before="240" w:after="240" w:line="360" w:lineRule="auto"/>
        <w:jc w:val="both"/>
        <w:rPr>
          <w:sz w:val="24"/>
          <w:szCs w:val="24"/>
        </w:rPr>
      </w:pPr>
      <w:r>
        <w:rPr>
          <w:sz w:val="24"/>
          <w:szCs w:val="24"/>
          <w:u w:val="single"/>
        </w:rPr>
        <w:t>PITCH</w:t>
      </w:r>
      <w:r>
        <w:rPr>
          <w:sz w:val="24"/>
          <w:szCs w:val="24"/>
        </w:rPr>
        <w:t>: Pitch é a técnica mais utilizada para apresentar um negócio ou uma ideia de negócio inovador, para qualquer público, em uma fala concisa com tempo limitado que varia de acordo com o público-alvo (indo de 30 segundos até 20 minutos).</w:t>
      </w:r>
    </w:p>
    <w:p w14:paraId="0D26143D" w14:textId="77777777" w:rsidR="009B110D" w:rsidRDefault="00000000" w:rsidP="00F27BE0">
      <w:pPr>
        <w:spacing w:before="240" w:after="240" w:line="360" w:lineRule="auto"/>
        <w:jc w:val="both"/>
        <w:rPr>
          <w:sz w:val="24"/>
          <w:szCs w:val="24"/>
          <w:u w:val="single"/>
        </w:rPr>
      </w:pPr>
      <w:r>
        <w:rPr>
          <w:sz w:val="24"/>
          <w:szCs w:val="24"/>
          <w:u w:val="single"/>
        </w:rPr>
        <w:t>PRÉ-ACELERAÇÃO</w:t>
      </w:r>
      <w:r>
        <w:rPr>
          <w:sz w:val="24"/>
          <w:szCs w:val="24"/>
        </w:rPr>
        <w:t xml:space="preserve">: Período de tempo determinado, onde o empreendedor pessoa física poderá se capacitar tecnicamente, além de estruturar e amadurecer sua solução para um problema de mercado por meio de capacitações, experimentos e orientação da equipe do VÍRGULA e dos seus parceiros; denominada na metodologia </w:t>
      </w:r>
      <w:r>
        <w:rPr>
          <w:i/>
          <w:sz w:val="24"/>
          <w:szCs w:val="24"/>
        </w:rPr>
        <w:t>Lean Startup</w:t>
      </w:r>
      <w:r>
        <w:rPr>
          <w:sz w:val="24"/>
          <w:szCs w:val="24"/>
        </w:rPr>
        <w:t xml:space="preserve"> como ideação;</w:t>
      </w:r>
    </w:p>
    <w:p w14:paraId="08E332A4" w14:textId="77777777" w:rsidR="009B110D" w:rsidRDefault="00000000" w:rsidP="00F27BE0">
      <w:pPr>
        <w:spacing w:before="240" w:after="240" w:line="360" w:lineRule="auto"/>
        <w:jc w:val="both"/>
        <w:rPr>
          <w:sz w:val="24"/>
          <w:szCs w:val="24"/>
        </w:rPr>
      </w:pPr>
      <w:r>
        <w:rPr>
          <w:sz w:val="24"/>
          <w:szCs w:val="24"/>
          <w:u w:val="single"/>
        </w:rPr>
        <w:lastRenderedPageBreak/>
        <w:t>PROJETO DE ACELERAÇÃO</w:t>
      </w:r>
      <w:r>
        <w:rPr>
          <w:sz w:val="24"/>
          <w:szCs w:val="24"/>
        </w:rPr>
        <w:t>: Projeto a ser apresentado ao PROGRAMA e que será avaliado pela BANCA EXAMINADORA com o objetivo de aprovação visando ser desenvolvido ao longo do período de ACELERAÇÃO.</w:t>
      </w:r>
    </w:p>
    <w:p w14:paraId="0F1A8630" w14:textId="77777777" w:rsidR="009B110D" w:rsidRDefault="00000000" w:rsidP="00F27BE0">
      <w:pPr>
        <w:spacing w:before="240" w:after="240" w:line="360" w:lineRule="auto"/>
        <w:jc w:val="both"/>
        <w:rPr>
          <w:sz w:val="24"/>
          <w:szCs w:val="24"/>
        </w:rPr>
      </w:pPr>
      <w:r>
        <w:rPr>
          <w:sz w:val="24"/>
          <w:szCs w:val="24"/>
          <w:u w:val="single"/>
        </w:rPr>
        <w:t>PROJETO DE EMPREENDIMENTO</w:t>
      </w:r>
      <w:r>
        <w:rPr>
          <w:sz w:val="24"/>
          <w:szCs w:val="24"/>
        </w:rPr>
        <w:t>: Projeto a ser apresentado ao PROGRAMA e que será avaliado pela BANCA EXAMINADORA com o objetivo de aprovação, visando ser desenvolvido ao longo do período de RESIDÊNCIA.</w:t>
      </w:r>
    </w:p>
    <w:p w14:paraId="079A934B" w14:textId="70CACA66" w:rsidR="009B110D" w:rsidRDefault="00000000" w:rsidP="00F27BE0">
      <w:pPr>
        <w:spacing w:before="240" w:after="240" w:line="360" w:lineRule="auto"/>
        <w:jc w:val="both"/>
        <w:rPr>
          <w:sz w:val="24"/>
          <w:szCs w:val="24"/>
        </w:rPr>
      </w:pPr>
      <w:commentRangeStart w:id="570"/>
      <w:r>
        <w:rPr>
          <w:sz w:val="24"/>
          <w:szCs w:val="24"/>
          <w:u w:val="single"/>
        </w:rPr>
        <w:t>RESIDÊNCIA:</w:t>
      </w:r>
      <w:r>
        <w:rPr>
          <w:sz w:val="24"/>
          <w:szCs w:val="24"/>
        </w:rPr>
        <w:t xml:space="preserve"> </w:t>
      </w:r>
      <w:commentRangeEnd w:id="570"/>
      <w:r w:rsidR="004D77D7">
        <w:rPr>
          <w:rStyle w:val="Refdecomentrio"/>
        </w:rPr>
        <w:commentReference w:id="570"/>
      </w:r>
      <w:r>
        <w:rPr>
          <w:sz w:val="24"/>
          <w:szCs w:val="24"/>
        </w:rPr>
        <w:t xml:space="preserve">Período de tempo determinado, onde </w:t>
      </w:r>
      <w:ins w:id="571" w:author="Marcela Sayumi de Souza Ito" w:date="2024-05-10T15:54:00Z" w16du:dateUtc="2024-05-10T18:54:00Z">
        <w:r w:rsidR="00976367">
          <w:rPr>
            <w:sz w:val="24"/>
            <w:szCs w:val="24"/>
          </w:rPr>
          <w:t xml:space="preserve">são reunidos empreendedores e startups </w:t>
        </w:r>
      </w:ins>
      <w:ins w:id="572" w:author="Marcela Sayumi de Souza Ito" w:date="2024-05-10T15:55:00Z" w16du:dateUtc="2024-05-10T18:55:00Z">
        <w:r w:rsidR="00976367">
          <w:rPr>
            <w:sz w:val="24"/>
            <w:szCs w:val="24"/>
          </w:rPr>
          <w:t>em um ambiente de aprendizagem e conexão com outras startups</w:t>
        </w:r>
      </w:ins>
      <w:ins w:id="573" w:author="Marcela Sayumi de Souza Ito" w:date="2024-05-10T15:56:00Z" w16du:dateUtc="2024-05-10T18:56:00Z">
        <w:r w:rsidR="00976367">
          <w:rPr>
            <w:sz w:val="24"/>
            <w:szCs w:val="24"/>
          </w:rPr>
          <w:t xml:space="preserve">, mentores e empresas. O empreendedor poderá </w:t>
        </w:r>
      </w:ins>
      <w:ins w:id="574" w:author="Marcela Sayumi de Souza Ito" w:date="2024-05-10T15:57:00Z" w16du:dateUtc="2024-05-10T18:57:00Z">
        <w:r w:rsidR="00976367">
          <w:rPr>
            <w:sz w:val="24"/>
            <w:szCs w:val="24"/>
          </w:rPr>
          <w:t xml:space="preserve">se conectar para </w:t>
        </w:r>
        <w:r w:rsidR="00976367" w:rsidRPr="00976367">
          <w:rPr>
            <w:sz w:val="24"/>
            <w:szCs w:val="24"/>
          </w:rPr>
          <w:t xml:space="preserve">trocar ideias com outros empreendedores e aprender </w:t>
        </w:r>
      </w:ins>
      <w:ins w:id="575" w:author="Marcela Sayumi de Souza Ito" w:date="2024-05-10T16:05:00Z" w16du:dateUtc="2024-05-10T19:05:00Z">
        <w:r w:rsidR="00606CB3">
          <w:rPr>
            <w:sz w:val="24"/>
            <w:szCs w:val="24"/>
          </w:rPr>
          <w:t>com</w:t>
        </w:r>
      </w:ins>
      <w:ins w:id="576" w:author="Marcela Sayumi de Souza Ito" w:date="2024-05-10T15:57:00Z" w16du:dateUtc="2024-05-10T18:57:00Z">
        <w:r w:rsidR="00976367" w:rsidRPr="00976367">
          <w:rPr>
            <w:sz w:val="24"/>
            <w:szCs w:val="24"/>
          </w:rPr>
          <w:t xml:space="preserve"> pessoas experientes como elas superaram os desafios</w:t>
        </w:r>
      </w:ins>
      <w:ins w:id="577" w:author="Marcela Sayumi de Souza Ito" w:date="2024-05-10T16:06:00Z" w16du:dateUtc="2024-05-10T19:06:00Z">
        <w:r w:rsidR="00606CB3">
          <w:rPr>
            <w:sz w:val="24"/>
            <w:szCs w:val="24"/>
          </w:rPr>
          <w:t>;</w:t>
        </w:r>
      </w:ins>
      <w:del w:id="578" w:author="Marcela Sayumi de Souza Ito" w:date="2024-05-10T15:56:00Z" w16du:dateUtc="2024-05-10T18:56:00Z">
        <w:r w:rsidDel="00976367">
          <w:rPr>
            <w:sz w:val="24"/>
            <w:szCs w:val="24"/>
          </w:rPr>
          <w:delText xml:space="preserve">o empreendedor poderá estruturar e amadurecer seu modelo de negócios </w:delText>
        </w:r>
      </w:del>
      <w:del w:id="579" w:author="Marcela Sayumi de Souza Ito" w:date="2024-05-10T16:06:00Z" w16du:dateUtc="2024-05-10T19:06:00Z">
        <w:r w:rsidDel="00606CB3">
          <w:rPr>
            <w:sz w:val="24"/>
            <w:szCs w:val="24"/>
          </w:rPr>
          <w:delText>através de serviços, parcerias e orientação da equipe do VÍRGULA e da UFF/AGIR;</w:delText>
        </w:r>
      </w:del>
    </w:p>
    <w:p w14:paraId="50114C08" w14:textId="77777777" w:rsidR="009B110D" w:rsidRDefault="00000000" w:rsidP="00F27BE0">
      <w:pPr>
        <w:spacing w:before="240" w:after="240" w:line="360" w:lineRule="auto"/>
        <w:jc w:val="both"/>
        <w:rPr>
          <w:sz w:val="24"/>
          <w:szCs w:val="24"/>
        </w:rPr>
      </w:pPr>
      <w:r>
        <w:rPr>
          <w:sz w:val="24"/>
          <w:szCs w:val="24"/>
          <w:u w:val="single"/>
        </w:rPr>
        <w:t>TRAÇÃO</w:t>
      </w:r>
      <w:r>
        <w:rPr>
          <w:sz w:val="24"/>
          <w:szCs w:val="24"/>
        </w:rPr>
        <w:t>: Na fase de tração, a startup já está com um modelo de negócio e solução definidos e corresponde ao momento que envolve exploração de mercado para novas parcerias e conexões. O objetivo nesse estágio corresponde a startup conseguir alavancar suas vendas e crescer dentro do mercado de atuação;</w:t>
      </w:r>
    </w:p>
    <w:p w14:paraId="429EBA0E" w14:textId="77777777" w:rsidR="009B110D" w:rsidRDefault="00000000" w:rsidP="00F27BE0">
      <w:pPr>
        <w:spacing w:before="240" w:after="240" w:line="360" w:lineRule="auto"/>
        <w:jc w:val="both"/>
        <w:rPr>
          <w:sz w:val="24"/>
          <w:szCs w:val="24"/>
        </w:rPr>
      </w:pPr>
      <w:r>
        <w:rPr>
          <w:sz w:val="24"/>
          <w:szCs w:val="24"/>
          <w:u w:val="single"/>
        </w:rPr>
        <w:t>TRL</w:t>
      </w:r>
      <w:r>
        <w:rPr>
          <w:sz w:val="24"/>
          <w:szCs w:val="24"/>
        </w:rPr>
        <w:t>: o Technology Readiness Level (TRL) ou Níveis de Prontidão de Tecnologia é um método criado para avaliar a maturidade técnica de uma determinada tecnologia. Para elencar o TRL, analisa-se a progressão da tecnologia em etapas de pesquisa, desenvolvimento e implementação. Para elencar o TRL, analisa-se a progressão da tecnologia em etapas de pesquisa, desenvolvimento e implementação. Esta escala permite que as pessoas tenham dados de referência consistentes para entender a evolução de tecnologias, independente do conhecimento sobre o assunto. Os níveis do TRL podem ser de TRL 1 até TRL 9, onde o nível 1 diz respeito ao início das pesquisas, enquanto o nível 9 significa que o elemento está pronto e sendo operacionalizado ou comercializado. Também existe o TRL 0, que é referente a fase de ideação (ideia) e os conceitos ainda não foram testados.</w:t>
      </w:r>
    </w:p>
    <w:p w14:paraId="77A8F755" w14:textId="77777777" w:rsidR="00EE2D4E" w:rsidRDefault="00EE2D4E" w:rsidP="00F27BE0">
      <w:pPr>
        <w:spacing w:before="240" w:after="240" w:line="360" w:lineRule="auto"/>
        <w:jc w:val="both"/>
        <w:rPr>
          <w:ins w:id="580" w:author="Marcela Sayumi de Souza Ito" w:date="2024-05-10T16:08:00Z" w16du:dateUtc="2024-05-10T19:08:00Z"/>
          <w:sz w:val="24"/>
          <w:szCs w:val="24"/>
        </w:rPr>
      </w:pPr>
    </w:p>
    <w:p w14:paraId="3B6F86F2" w14:textId="77777777" w:rsidR="00AB0555" w:rsidRDefault="00AB0555" w:rsidP="00F27BE0">
      <w:pPr>
        <w:spacing w:before="240" w:after="240" w:line="360" w:lineRule="auto"/>
        <w:jc w:val="both"/>
        <w:rPr>
          <w:ins w:id="581" w:author="Marcela Sayumi de Souza Ito" w:date="2024-05-10T16:08:00Z" w16du:dateUtc="2024-05-10T19:08:00Z"/>
          <w:sz w:val="24"/>
          <w:szCs w:val="24"/>
        </w:rPr>
      </w:pPr>
    </w:p>
    <w:p w14:paraId="58157896" w14:textId="77777777" w:rsidR="00AB0555" w:rsidRDefault="00AB0555" w:rsidP="00F27BE0">
      <w:pPr>
        <w:spacing w:before="240" w:after="240" w:line="360" w:lineRule="auto"/>
        <w:jc w:val="both"/>
        <w:rPr>
          <w:sz w:val="24"/>
          <w:szCs w:val="24"/>
        </w:rPr>
      </w:pPr>
    </w:p>
    <w:p w14:paraId="3C8B9CB2" w14:textId="43001410" w:rsidR="00EE2D4E" w:rsidRDefault="00EE2D4E" w:rsidP="00F27BE0">
      <w:pPr>
        <w:spacing w:before="240" w:after="240" w:line="360" w:lineRule="auto"/>
        <w:jc w:val="center"/>
        <w:rPr>
          <w:sz w:val="24"/>
          <w:szCs w:val="24"/>
        </w:rPr>
      </w:pPr>
      <w:r>
        <w:rPr>
          <w:sz w:val="24"/>
          <w:szCs w:val="24"/>
        </w:rPr>
        <w:t>ANEXO II</w:t>
      </w:r>
    </w:p>
    <w:p w14:paraId="461D2F06" w14:textId="77777777" w:rsidR="00EE2D4E" w:rsidRDefault="00EE2D4E" w:rsidP="00F27BE0">
      <w:pPr>
        <w:spacing w:before="240" w:after="240" w:line="360" w:lineRule="auto"/>
        <w:jc w:val="both"/>
        <w:rPr>
          <w:sz w:val="24"/>
          <w:szCs w:val="24"/>
        </w:rPr>
      </w:pPr>
    </w:p>
    <w:p w14:paraId="5E547B2F" w14:textId="77777777" w:rsidR="009B110D" w:rsidRDefault="009B110D" w:rsidP="00F27BE0">
      <w:pPr>
        <w:spacing w:before="240" w:after="240" w:line="360" w:lineRule="auto"/>
        <w:jc w:val="both"/>
        <w:rPr>
          <w:sz w:val="24"/>
          <w:szCs w:val="24"/>
        </w:rPr>
      </w:pPr>
    </w:p>
    <w:p w14:paraId="6A069A94" w14:textId="77777777" w:rsidR="009B110D" w:rsidRDefault="009B110D" w:rsidP="00F27BE0">
      <w:pPr>
        <w:spacing w:before="240" w:after="240" w:line="360" w:lineRule="auto"/>
        <w:jc w:val="both"/>
        <w:rPr>
          <w:sz w:val="24"/>
          <w:szCs w:val="24"/>
        </w:rPr>
      </w:pPr>
    </w:p>
    <w:p w14:paraId="1A651E2C" w14:textId="77777777" w:rsidR="009B110D" w:rsidRDefault="009B110D" w:rsidP="00F27BE0">
      <w:pPr>
        <w:spacing w:before="240" w:after="240" w:line="360" w:lineRule="auto"/>
        <w:jc w:val="both"/>
        <w:rPr>
          <w:sz w:val="24"/>
          <w:szCs w:val="24"/>
        </w:rPr>
      </w:pPr>
    </w:p>
    <w:p w14:paraId="344341DF" w14:textId="77777777" w:rsidR="009B110D" w:rsidRDefault="009B110D" w:rsidP="00F27BE0">
      <w:pPr>
        <w:spacing w:line="360" w:lineRule="auto"/>
        <w:jc w:val="center"/>
        <w:rPr>
          <w:b/>
          <w:sz w:val="24"/>
          <w:szCs w:val="24"/>
        </w:rPr>
      </w:pPr>
    </w:p>
    <w:p w14:paraId="1342D138" w14:textId="77777777" w:rsidR="009B110D" w:rsidRDefault="009B110D" w:rsidP="00F27BE0">
      <w:pPr>
        <w:spacing w:line="360" w:lineRule="auto"/>
        <w:jc w:val="center"/>
        <w:rPr>
          <w:b/>
          <w:sz w:val="24"/>
          <w:szCs w:val="24"/>
        </w:rPr>
      </w:pPr>
    </w:p>
    <w:p w14:paraId="05611695" w14:textId="77777777" w:rsidR="009B110D" w:rsidRDefault="009B110D" w:rsidP="00F27BE0">
      <w:pPr>
        <w:spacing w:line="360" w:lineRule="auto"/>
        <w:jc w:val="center"/>
        <w:rPr>
          <w:b/>
          <w:sz w:val="24"/>
          <w:szCs w:val="24"/>
        </w:rPr>
      </w:pPr>
    </w:p>
    <w:p w14:paraId="78ABFF4F" w14:textId="77777777" w:rsidR="009B110D" w:rsidRDefault="009B110D" w:rsidP="00F27BE0">
      <w:pPr>
        <w:spacing w:line="360" w:lineRule="auto"/>
        <w:jc w:val="center"/>
        <w:rPr>
          <w:b/>
          <w:sz w:val="24"/>
          <w:szCs w:val="24"/>
        </w:rPr>
      </w:pPr>
    </w:p>
    <w:p w14:paraId="796E67D7" w14:textId="77777777" w:rsidR="009B110D" w:rsidRDefault="009B110D" w:rsidP="00F27BE0">
      <w:pPr>
        <w:spacing w:line="360" w:lineRule="auto"/>
        <w:jc w:val="center"/>
        <w:rPr>
          <w:b/>
          <w:sz w:val="24"/>
          <w:szCs w:val="24"/>
        </w:rPr>
      </w:pPr>
    </w:p>
    <w:p w14:paraId="1B92A3E9" w14:textId="77777777" w:rsidR="009B110D" w:rsidRDefault="009B110D" w:rsidP="00F27BE0">
      <w:pPr>
        <w:spacing w:line="360" w:lineRule="auto"/>
        <w:jc w:val="center"/>
        <w:rPr>
          <w:b/>
          <w:sz w:val="24"/>
          <w:szCs w:val="24"/>
        </w:rPr>
      </w:pPr>
    </w:p>
    <w:p w14:paraId="63A6DE69" w14:textId="77777777" w:rsidR="009B110D" w:rsidRDefault="009B110D" w:rsidP="00F27BE0">
      <w:pPr>
        <w:spacing w:line="360" w:lineRule="auto"/>
        <w:jc w:val="center"/>
        <w:rPr>
          <w:b/>
          <w:sz w:val="24"/>
          <w:szCs w:val="24"/>
        </w:rPr>
      </w:pPr>
    </w:p>
    <w:p w14:paraId="13AF47E6" w14:textId="77777777" w:rsidR="009B110D" w:rsidRDefault="009B110D" w:rsidP="00F27BE0">
      <w:pPr>
        <w:spacing w:line="360" w:lineRule="auto"/>
        <w:jc w:val="center"/>
        <w:rPr>
          <w:b/>
          <w:sz w:val="24"/>
          <w:szCs w:val="24"/>
        </w:rPr>
      </w:pPr>
    </w:p>
    <w:p w14:paraId="46660FA8" w14:textId="77777777" w:rsidR="009B110D" w:rsidRDefault="009B110D" w:rsidP="00F27BE0">
      <w:pPr>
        <w:spacing w:line="360" w:lineRule="auto"/>
        <w:jc w:val="center"/>
        <w:rPr>
          <w:b/>
          <w:sz w:val="24"/>
          <w:szCs w:val="24"/>
        </w:rPr>
      </w:pPr>
    </w:p>
    <w:p w14:paraId="54737659" w14:textId="77777777" w:rsidR="009B110D" w:rsidRDefault="009B110D" w:rsidP="00F27BE0">
      <w:pPr>
        <w:spacing w:line="360" w:lineRule="auto"/>
        <w:jc w:val="center"/>
        <w:rPr>
          <w:b/>
          <w:sz w:val="24"/>
          <w:szCs w:val="24"/>
        </w:rPr>
      </w:pPr>
    </w:p>
    <w:p w14:paraId="6C9017C2" w14:textId="77777777" w:rsidR="009B110D" w:rsidRDefault="009B110D" w:rsidP="00F27BE0">
      <w:pPr>
        <w:spacing w:line="360" w:lineRule="auto"/>
        <w:jc w:val="both"/>
        <w:rPr>
          <w:sz w:val="24"/>
          <w:szCs w:val="24"/>
        </w:rPr>
      </w:pPr>
    </w:p>
    <w:sectPr w:rsidR="009B110D">
      <w:headerReference w:type="default" r:id="rId16"/>
      <w:footerReference w:type="default" r:id="rId17"/>
      <w:pgSz w:w="11909" w:h="16834"/>
      <w:pgMar w:top="1440" w:right="1440" w:bottom="1440" w:left="1440" w:header="720" w:footer="720"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74" w:author="Patricia Maragoni Machado de Almeida" w:date="2024-04-05T21:31:00Z" w:initials="">
    <w:p w14:paraId="0943FA00" w14:textId="77777777" w:rsidR="009B110D" w:rsidRDefault="00000000">
      <w:pPr>
        <w:widowControl w:val="0"/>
        <w:pBdr>
          <w:top w:val="nil"/>
          <w:left w:val="nil"/>
          <w:bottom w:val="nil"/>
          <w:right w:val="nil"/>
          <w:between w:val="nil"/>
        </w:pBdr>
        <w:spacing w:line="240" w:lineRule="auto"/>
        <w:rPr>
          <w:color w:val="000000"/>
        </w:rPr>
      </w:pPr>
      <w:r>
        <w:rPr>
          <w:color w:val="000000"/>
        </w:rPr>
        <w:t>Com base em informações do ppt Vírgula PE</w:t>
      </w:r>
    </w:p>
  </w:comment>
  <w:comment w:id="75" w:author="Microsoft Office User" w:date="2024-04-11T16:26:00Z" w:initials="MOU">
    <w:p w14:paraId="3844065C" w14:textId="77777777" w:rsidR="00D41DEF" w:rsidRDefault="00D41DEF" w:rsidP="00D41DEF">
      <w:r>
        <w:rPr>
          <w:rStyle w:val="Refdecomentrio"/>
        </w:rPr>
        <w:annotationRef/>
      </w:r>
      <w:r>
        <w:rPr>
          <w:color w:val="000000"/>
          <w:sz w:val="20"/>
          <w:szCs w:val="20"/>
        </w:rPr>
        <w:t>Mexi aqui, com o foco mais no projeto FAPERJ</w:t>
      </w:r>
    </w:p>
  </w:comment>
  <w:comment w:id="105" w:author="Marcela Sayumi de Souza Ito" w:date="2024-05-10T14:47:00Z" w:initials="Md">
    <w:p w14:paraId="0B4CDA2C" w14:textId="4A7EDEF4" w:rsidR="00822827" w:rsidRDefault="00822827">
      <w:pPr>
        <w:pStyle w:val="Textodecomentrio"/>
      </w:pPr>
      <w:r>
        <w:rPr>
          <w:rStyle w:val="Refdecomentrio"/>
        </w:rPr>
        <w:annotationRef/>
      </w:r>
      <w:r>
        <w:t>A Julia informou que o Sebrae não aceita PF na aceleração. Sugestão aceitar o MEI na aceleração.</w:t>
      </w:r>
    </w:p>
  </w:comment>
  <w:comment w:id="128" w:author="Patricia Maragoni Machado de Almeida" w:date="2024-04-05T21:14:00Z" w:initials="">
    <w:p w14:paraId="54D0034C" w14:textId="39663BF4" w:rsidR="009B110D" w:rsidRDefault="00000000">
      <w:pPr>
        <w:widowControl w:val="0"/>
        <w:pBdr>
          <w:top w:val="nil"/>
          <w:left w:val="nil"/>
          <w:bottom w:val="nil"/>
          <w:right w:val="nil"/>
          <w:between w:val="nil"/>
        </w:pBdr>
        <w:spacing w:line="240" w:lineRule="auto"/>
        <w:rPr>
          <w:color w:val="000000"/>
        </w:rPr>
      </w:pPr>
      <w:r>
        <w:rPr>
          <w:color w:val="000000"/>
        </w:rPr>
        <w:t>Conforme está nos editais que o professor compartilhou conosco (achei que o conteúdo dos slides estava muito sintético para constar no termo)</w:t>
      </w:r>
    </w:p>
  </w:comment>
  <w:comment w:id="129" w:author="Microsoft Office User" w:date="2024-04-11T16:26:00Z" w:initials="MOU">
    <w:p w14:paraId="6E3D4919" w14:textId="77777777" w:rsidR="00D41DEF" w:rsidRDefault="00D41DEF" w:rsidP="00D41DEF">
      <w:r>
        <w:rPr>
          <w:rStyle w:val="Refdecomentrio"/>
        </w:rPr>
        <w:annotationRef/>
      </w:r>
      <w:r>
        <w:rPr>
          <w:color w:val="000000"/>
          <w:sz w:val="20"/>
          <w:szCs w:val="20"/>
        </w:rPr>
        <w:t>OK</w:t>
      </w:r>
    </w:p>
  </w:comment>
  <w:comment w:id="198" w:author="Marcela Sayumi de Souza Ito" w:date="2024-05-10T14:52:00Z" w:initials="Md">
    <w:p w14:paraId="7018130D" w14:textId="1EE509F0" w:rsidR="004E01AA" w:rsidRDefault="004E01AA">
      <w:pPr>
        <w:pStyle w:val="Textodecomentrio"/>
      </w:pPr>
      <w:r>
        <w:rPr>
          <w:rStyle w:val="Refdecomentrio"/>
        </w:rPr>
        <w:annotationRef/>
      </w:r>
      <w:r>
        <w:t>Sugestão da Julia colocar o Pitch com duração de três minutos, pois esse é o tempo que tem sido praticado atualmente.</w:t>
      </w:r>
    </w:p>
  </w:comment>
  <w:comment w:id="204" w:author="Marcela Sayumi de Souza Ito" w:date="2024-05-10T14:55:00Z" w:initials="Md">
    <w:p w14:paraId="3B214CB8" w14:textId="29150323" w:rsidR="003B3324" w:rsidRDefault="003B3324">
      <w:pPr>
        <w:pStyle w:val="Textodecomentrio"/>
      </w:pPr>
      <w:r>
        <w:rPr>
          <w:rStyle w:val="Refdecomentrio"/>
        </w:rPr>
        <w:annotationRef/>
      </w:r>
      <w:r>
        <w:t>Sugestão da Julia baixar de 75% para 70% de aproveitamento como parâmetro, principalmente para a fase de pré-aceleração. Na fase de aceleração pode ser 75% e na residência poderia aumentar para 80%.</w:t>
      </w:r>
    </w:p>
  </w:comment>
  <w:comment w:id="313" w:author="Marcela Sayumi de Souza Ito" w:date="2024-05-10T15:37:00Z" w:initials="Md">
    <w:p w14:paraId="7141539A" w14:textId="2F339A01" w:rsidR="00FF0B9E" w:rsidRDefault="00FF0B9E">
      <w:pPr>
        <w:pStyle w:val="Textodecomentrio"/>
      </w:pPr>
      <w:r>
        <w:rPr>
          <w:rStyle w:val="Refdecomentrio"/>
        </w:rPr>
        <w:annotationRef/>
      </w:r>
      <w:r>
        <w:t>Ajustei as características.</w:t>
      </w:r>
    </w:p>
  </w:comment>
  <w:comment w:id="420" w:author="Marcela Sayumi de Souza Ito" w:date="2024-04-10T00:16:00Z" w:initials="">
    <w:p w14:paraId="714D1F6A" w14:textId="77777777" w:rsidR="009B110D" w:rsidRDefault="00000000">
      <w:pPr>
        <w:widowControl w:val="0"/>
        <w:pBdr>
          <w:top w:val="nil"/>
          <w:left w:val="nil"/>
          <w:bottom w:val="nil"/>
          <w:right w:val="nil"/>
          <w:between w:val="nil"/>
        </w:pBdr>
        <w:spacing w:line="240" w:lineRule="auto"/>
        <w:rPr>
          <w:color w:val="000000"/>
        </w:rPr>
      </w:pPr>
      <w:r>
        <w:rPr>
          <w:color w:val="000000"/>
        </w:rPr>
        <w:t>Ver valores</w:t>
      </w:r>
    </w:p>
  </w:comment>
  <w:comment w:id="480" w:author="Marcela Sayumi de Souza Ito" w:date="2024-04-10T14:32:00Z" w:initials="">
    <w:p w14:paraId="5065F6FF" w14:textId="77777777" w:rsidR="009B110D" w:rsidRDefault="00000000">
      <w:pPr>
        <w:widowControl w:val="0"/>
        <w:pBdr>
          <w:top w:val="nil"/>
          <w:left w:val="nil"/>
          <w:bottom w:val="nil"/>
          <w:right w:val="nil"/>
          <w:between w:val="nil"/>
        </w:pBdr>
        <w:spacing w:line="240" w:lineRule="auto"/>
        <w:rPr>
          <w:color w:val="000000"/>
        </w:rPr>
      </w:pPr>
      <w:r>
        <w:rPr>
          <w:color w:val="000000"/>
        </w:rPr>
        <w:t>O Vírgula ainda não possui uma rede de investidores. Manter no termo ou retirar?</w:t>
      </w:r>
    </w:p>
  </w:comment>
  <w:comment w:id="481" w:author="Microsoft Office User" w:date="2024-04-11T16:39:00Z" w:initials="MOU">
    <w:p w14:paraId="4BF31319" w14:textId="77777777" w:rsidR="00DD2BDE" w:rsidRDefault="00DD2BDE" w:rsidP="00DD2BDE">
      <w:r>
        <w:rPr>
          <w:rStyle w:val="Refdecomentrio"/>
        </w:rPr>
        <w:annotationRef/>
      </w:r>
      <w:r>
        <w:rPr>
          <w:color w:val="000000"/>
          <w:sz w:val="20"/>
          <w:szCs w:val="20"/>
        </w:rPr>
        <w:t xml:space="preserve">Manter, vamos ter q fazer!! </w:t>
      </w:r>
    </w:p>
    <w:p w14:paraId="7769C446" w14:textId="77777777" w:rsidR="00DD2BDE" w:rsidRDefault="00DD2BDE" w:rsidP="00DD2BDE"/>
  </w:comment>
  <w:comment w:id="485" w:author="Marcela Sayumi de Souza Ito" w:date="2024-04-10T14:33:00Z" w:initials="">
    <w:p w14:paraId="72C17BA9" w14:textId="2DD5CDCF" w:rsidR="009B110D" w:rsidRDefault="00000000">
      <w:pPr>
        <w:widowControl w:val="0"/>
        <w:pBdr>
          <w:top w:val="nil"/>
          <w:left w:val="nil"/>
          <w:bottom w:val="nil"/>
          <w:right w:val="nil"/>
          <w:between w:val="nil"/>
        </w:pBdr>
        <w:spacing w:line="240" w:lineRule="auto"/>
        <w:rPr>
          <w:color w:val="000000"/>
        </w:rPr>
      </w:pPr>
      <w:r>
        <w:rPr>
          <w:color w:val="000000"/>
        </w:rPr>
        <w:t>Manter ou retirar?</w:t>
      </w:r>
    </w:p>
  </w:comment>
  <w:comment w:id="486" w:author="Microsoft Office User" w:date="2024-04-11T16:40:00Z" w:initials="MOU">
    <w:p w14:paraId="22DBA5D0" w14:textId="77777777" w:rsidR="00DD2BDE" w:rsidRDefault="00DD2BDE" w:rsidP="00DD2BDE">
      <w:r>
        <w:rPr>
          <w:rStyle w:val="Refdecomentrio"/>
        </w:rPr>
        <w:annotationRef/>
      </w:r>
      <w:r>
        <w:rPr>
          <w:color w:val="000000"/>
          <w:sz w:val="20"/>
          <w:szCs w:val="20"/>
        </w:rPr>
        <w:t>manter</w:t>
      </w:r>
    </w:p>
  </w:comment>
  <w:comment w:id="496" w:author="Marcela Sayumi de Souza Ito" w:date="2024-04-10T14:50:00Z" w:initials="">
    <w:p w14:paraId="03B1F93C" w14:textId="7B7A85E7" w:rsidR="009B110D" w:rsidRDefault="00000000">
      <w:pPr>
        <w:widowControl w:val="0"/>
        <w:pBdr>
          <w:top w:val="nil"/>
          <w:left w:val="nil"/>
          <w:bottom w:val="nil"/>
          <w:right w:val="nil"/>
          <w:between w:val="nil"/>
        </w:pBdr>
        <w:spacing w:line="240" w:lineRule="auto"/>
        <w:rPr>
          <w:color w:val="000000"/>
        </w:rPr>
      </w:pPr>
      <w:r>
        <w:rPr>
          <w:color w:val="000000"/>
        </w:rPr>
        <w:t>Poderíamos fazer isso pela AGIR?</w:t>
      </w:r>
    </w:p>
  </w:comment>
  <w:comment w:id="497" w:author="Microsoft Office User" w:date="2024-04-11T16:40:00Z" w:initials="MOU">
    <w:p w14:paraId="3FD637DD" w14:textId="77777777" w:rsidR="00DD2BDE" w:rsidRDefault="00DD2BDE" w:rsidP="00DD2BDE">
      <w:r>
        <w:rPr>
          <w:rStyle w:val="Refdecomentrio"/>
        </w:rPr>
        <w:annotationRef/>
      </w:r>
      <w:r>
        <w:rPr>
          <w:sz w:val="20"/>
          <w:szCs w:val="20"/>
        </w:rPr>
        <w:t>Poderemos ofertar isso depois. Precisa q a UFF tenha uma regra clara sobre como lidar com o inventor externo.</w:t>
      </w:r>
    </w:p>
  </w:comment>
  <w:comment w:id="531" w:author="Marcela Sayumi de Souza Ito" w:date="2024-04-10T15:21:00Z" w:initials="">
    <w:p w14:paraId="5DB32991" w14:textId="552E18AA" w:rsidR="009B110D" w:rsidRDefault="00000000">
      <w:pPr>
        <w:widowControl w:val="0"/>
        <w:pBdr>
          <w:top w:val="nil"/>
          <w:left w:val="nil"/>
          <w:bottom w:val="nil"/>
          <w:right w:val="nil"/>
          <w:between w:val="nil"/>
        </w:pBdr>
        <w:spacing w:line="240" w:lineRule="auto"/>
        <w:rPr>
          <w:color w:val="000000"/>
        </w:rPr>
      </w:pPr>
      <w:r>
        <w:rPr>
          <w:color w:val="000000"/>
        </w:rPr>
        <w:t>poderíamos criar um formulário com um termo de aceite para as startups no final da residência se inscreverem para ser voluntários na nossa rede de mentores? Daí montaríamos uma rede de mentores que seriam convidados para ajudarem nos próximos ciclos do programa.</w:t>
      </w:r>
    </w:p>
  </w:comment>
  <w:comment w:id="532" w:author="Microsoft Office User" w:date="2024-04-11T16:41:00Z" w:initials="MOU">
    <w:p w14:paraId="0753C9C4" w14:textId="77777777" w:rsidR="00DD2BDE" w:rsidRDefault="00DD2BDE" w:rsidP="00DD2BDE">
      <w:r>
        <w:rPr>
          <w:rStyle w:val="Refdecomentrio"/>
        </w:rPr>
        <w:annotationRef/>
      </w:r>
      <w:r>
        <w:rPr>
          <w:color w:val="000000"/>
          <w:sz w:val="20"/>
          <w:szCs w:val="20"/>
        </w:rPr>
        <w:t xml:space="preserve">Gosto da ideia!! </w:t>
      </w:r>
    </w:p>
    <w:p w14:paraId="4B1708A6" w14:textId="77777777" w:rsidR="00DD2BDE" w:rsidRDefault="00DD2BDE" w:rsidP="00DD2BDE"/>
  </w:comment>
  <w:comment w:id="567" w:author="Marcela Sayumi de Souza Ito" w:date="2024-04-05T18:02:00Z" w:initials="">
    <w:p w14:paraId="3D4E9769" w14:textId="29F1F190" w:rsidR="009B110D" w:rsidRDefault="00000000">
      <w:pPr>
        <w:widowControl w:val="0"/>
        <w:pBdr>
          <w:top w:val="nil"/>
          <w:left w:val="nil"/>
          <w:bottom w:val="nil"/>
          <w:right w:val="nil"/>
          <w:between w:val="nil"/>
        </w:pBdr>
        <w:spacing w:line="240" w:lineRule="auto"/>
        <w:rPr>
          <w:color w:val="000000"/>
        </w:rPr>
      </w:pPr>
      <w:r>
        <w:rPr>
          <w:color w:val="000000"/>
        </w:rPr>
        <w:t>Aqui podem ser inseridos os anexos, como: formulário de inscrição (com os documentos necessários para a inscrição no programa), regulamento interno (quando tivermos um)</w:t>
      </w:r>
    </w:p>
  </w:comment>
  <w:comment w:id="568" w:author="Microsoft Office User" w:date="2024-04-11T16:46:00Z" w:initials="MOU">
    <w:p w14:paraId="0F56555D" w14:textId="77777777" w:rsidR="001F5C53" w:rsidRDefault="001F5C53" w:rsidP="001F5C53">
      <w:r>
        <w:rPr>
          <w:rStyle w:val="Refdecomentrio"/>
        </w:rPr>
        <w:annotationRef/>
      </w:r>
      <w:r>
        <w:rPr>
          <w:color w:val="000000"/>
          <w:sz w:val="20"/>
          <w:szCs w:val="20"/>
        </w:rPr>
        <w:t>Sim, além do termo de aceite ou de compromisso dos empreendedores e empresas.</w:t>
      </w:r>
    </w:p>
  </w:comment>
  <w:comment w:id="570" w:author="Marcela Sayumi de Souza Ito" w:date="2024-05-10T16:06:00Z" w:initials="Md">
    <w:p w14:paraId="3D4F6752" w14:textId="779C48F7" w:rsidR="004D77D7" w:rsidRDefault="004D77D7">
      <w:pPr>
        <w:pStyle w:val="Textodecomentrio"/>
      </w:pPr>
      <w:r>
        <w:rPr>
          <w:rStyle w:val="Refdecomentrio"/>
        </w:rPr>
        <w:annotationRef/>
      </w:r>
      <w:r>
        <w:t>Ajustei o conceito de residência.</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0943FA00" w15:done="0"/>
  <w15:commentEx w15:paraId="3844065C" w15:paraIdParent="0943FA00" w15:done="0"/>
  <w15:commentEx w15:paraId="0B4CDA2C" w15:done="0"/>
  <w15:commentEx w15:paraId="54D0034C" w15:done="0"/>
  <w15:commentEx w15:paraId="6E3D4919" w15:paraIdParent="54D0034C" w15:done="0"/>
  <w15:commentEx w15:paraId="7018130D" w15:done="0"/>
  <w15:commentEx w15:paraId="3B214CB8" w15:done="0"/>
  <w15:commentEx w15:paraId="7141539A" w15:done="0"/>
  <w15:commentEx w15:paraId="714D1F6A" w15:done="0"/>
  <w15:commentEx w15:paraId="5065F6FF" w15:done="0"/>
  <w15:commentEx w15:paraId="7769C446" w15:paraIdParent="5065F6FF" w15:done="0"/>
  <w15:commentEx w15:paraId="72C17BA9" w15:done="0"/>
  <w15:commentEx w15:paraId="22DBA5D0" w15:paraIdParent="72C17BA9" w15:done="0"/>
  <w15:commentEx w15:paraId="03B1F93C" w15:done="0"/>
  <w15:commentEx w15:paraId="3FD637DD" w15:paraIdParent="03B1F93C" w15:done="0"/>
  <w15:commentEx w15:paraId="5DB32991" w15:done="0"/>
  <w15:commentEx w15:paraId="4B1708A6" w15:paraIdParent="5DB32991" w15:done="0"/>
  <w15:commentEx w15:paraId="3D4E9769" w15:done="0"/>
  <w15:commentEx w15:paraId="0F56555D" w15:paraIdParent="3D4E9769" w15:done="0"/>
  <w15:commentEx w15:paraId="3D4F6752"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285F0FD2" w16cex:dateUtc="2024-04-11T14:26:00Z"/>
  <w16cex:commentExtensible w16cex:durableId="7D9E4CB2" w16cex:dateUtc="2024-05-10T17:47:00Z"/>
  <w16cex:commentExtensible w16cex:durableId="0CC536BA" w16cex:dateUtc="2024-04-11T14:26:00Z"/>
  <w16cex:commentExtensible w16cex:durableId="4A852807" w16cex:dateUtc="2024-05-10T17:52:00Z"/>
  <w16cex:commentExtensible w16cex:durableId="2F405D01" w16cex:dateUtc="2024-05-10T17:55:00Z"/>
  <w16cex:commentExtensible w16cex:durableId="36375F45" w16cex:dateUtc="2024-05-10T18:37:00Z"/>
  <w16cex:commentExtensible w16cex:durableId="31DCDC2D" w16cex:dateUtc="2024-04-11T14:39:00Z"/>
  <w16cex:commentExtensible w16cex:durableId="1CD7C5CE" w16cex:dateUtc="2024-04-11T14:40:00Z"/>
  <w16cex:commentExtensible w16cex:durableId="7C8EB97A" w16cex:dateUtc="2024-04-11T14:40:00Z"/>
  <w16cex:commentExtensible w16cex:durableId="4697162B" w16cex:dateUtc="2024-04-11T14:41:00Z"/>
  <w16cex:commentExtensible w16cex:durableId="62D7C322" w16cex:dateUtc="2024-04-11T14:46:00Z"/>
  <w16cex:commentExtensible w16cex:durableId="6AF24291" w16cex:dateUtc="2024-05-10T19:0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0943FA00" w16cid:durableId="7B17CC3C"/>
  <w16cid:commentId w16cid:paraId="3844065C" w16cid:durableId="285F0FD2"/>
  <w16cid:commentId w16cid:paraId="0B4CDA2C" w16cid:durableId="7D9E4CB2"/>
  <w16cid:commentId w16cid:paraId="54D0034C" w16cid:durableId="406288E3"/>
  <w16cid:commentId w16cid:paraId="6E3D4919" w16cid:durableId="0CC536BA"/>
  <w16cid:commentId w16cid:paraId="7018130D" w16cid:durableId="4A852807"/>
  <w16cid:commentId w16cid:paraId="3B214CB8" w16cid:durableId="2F405D01"/>
  <w16cid:commentId w16cid:paraId="7141539A" w16cid:durableId="36375F45"/>
  <w16cid:commentId w16cid:paraId="714D1F6A" w16cid:durableId="41921AF5"/>
  <w16cid:commentId w16cid:paraId="5065F6FF" w16cid:durableId="2AADF68B"/>
  <w16cid:commentId w16cid:paraId="7769C446" w16cid:durableId="31DCDC2D"/>
  <w16cid:commentId w16cid:paraId="72C17BA9" w16cid:durableId="48046F17"/>
  <w16cid:commentId w16cid:paraId="22DBA5D0" w16cid:durableId="1CD7C5CE"/>
  <w16cid:commentId w16cid:paraId="03B1F93C" w16cid:durableId="5B568E2A"/>
  <w16cid:commentId w16cid:paraId="3FD637DD" w16cid:durableId="7C8EB97A"/>
  <w16cid:commentId w16cid:paraId="5DB32991" w16cid:durableId="73FEAB44"/>
  <w16cid:commentId w16cid:paraId="4B1708A6" w16cid:durableId="4697162B"/>
  <w16cid:commentId w16cid:paraId="3D4E9769" w16cid:durableId="6FEF036F"/>
  <w16cid:commentId w16cid:paraId="0F56555D" w16cid:durableId="62D7C322"/>
  <w16cid:commentId w16cid:paraId="3D4F6752" w16cid:durableId="6AF24291"/>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DDD30EF" w14:textId="77777777" w:rsidR="0087158C" w:rsidRDefault="0087158C">
      <w:pPr>
        <w:spacing w:line="240" w:lineRule="auto"/>
      </w:pPr>
      <w:r>
        <w:separator/>
      </w:r>
    </w:p>
  </w:endnote>
  <w:endnote w:type="continuationSeparator" w:id="0">
    <w:p w14:paraId="2EFAB92E" w14:textId="77777777" w:rsidR="0087158C" w:rsidRDefault="0087158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charset w:val="00"/>
    <w:family w:val="auto"/>
    <w:pitch w:val="variable"/>
    <w:sig w:usb0="E0000AFF" w:usb1="5000217F" w:usb2="00000021" w:usb3="00000000" w:csb0="0000019F" w:csb1="00000000"/>
  </w:font>
  <w:font w:name="Helvetica">
    <w:panose1 w:val="020B0604020202020204"/>
    <w:charset w:val="00"/>
    <w:family w:val="auto"/>
    <w:pitch w:val="variable"/>
    <w:sig w:usb0="E00002FF" w:usb1="5000785B" w:usb2="0000000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67CCB1" w14:textId="4BE104F9" w:rsidR="009B110D" w:rsidRDefault="0058726E">
    <w:r>
      <w:rPr>
        <w:noProof/>
      </w:rPr>
      <w:drawing>
        <wp:anchor distT="0" distB="0" distL="114300" distR="114300" simplePos="0" relativeHeight="251658240" behindDoc="0" locked="0" layoutInCell="1" allowOverlap="1" wp14:anchorId="1288A69E" wp14:editId="38CFF4B2">
          <wp:simplePos x="0" y="0"/>
          <wp:positionH relativeFrom="page">
            <wp:align>right</wp:align>
          </wp:positionH>
          <wp:positionV relativeFrom="paragraph">
            <wp:posOffset>-143510</wp:posOffset>
          </wp:positionV>
          <wp:extent cx="7553325" cy="730250"/>
          <wp:effectExtent l="0" t="0" r="9525" b="0"/>
          <wp:wrapTopAndBottom/>
          <wp:docPr id="501501938"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501938" name="Imagem 501501938"/>
                  <pic:cNvPicPr/>
                </pic:nvPicPr>
                <pic:blipFill>
                  <a:blip r:embed="rId1">
                    <a:extLst>
                      <a:ext uri="{28A0092B-C50C-407E-A947-70E740481C1C}">
                        <a14:useLocalDpi xmlns:a14="http://schemas.microsoft.com/office/drawing/2010/main" val="0"/>
                      </a:ext>
                    </a:extLst>
                  </a:blip>
                  <a:stretch>
                    <a:fillRect/>
                  </a:stretch>
                </pic:blipFill>
                <pic:spPr>
                  <a:xfrm>
                    <a:off x="0" y="0"/>
                    <a:ext cx="7553325" cy="730250"/>
                  </a:xfrm>
                  <a:prstGeom prst="rect">
                    <a:avLst/>
                  </a:prstGeom>
                </pic:spPr>
              </pic:pic>
            </a:graphicData>
          </a:graphic>
          <wp14:sizeRelH relativeFrom="margin">
            <wp14:pctWidth>0</wp14:pctWidth>
          </wp14:sizeRelH>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26FFE0F" w14:textId="77777777" w:rsidR="0087158C" w:rsidRDefault="0087158C">
      <w:pPr>
        <w:spacing w:line="240" w:lineRule="auto"/>
      </w:pPr>
      <w:r>
        <w:separator/>
      </w:r>
    </w:p>
  </w:footnote>
  <w:footnote w:type="continuationSeparator" w:id="0">
    <w:p w14:paraId="0676BA4D" w14:textId="77777777" w:rsidR="0087158C" w:rsidRDefault="0087158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A98E72C" w14:textId="3614C98B" w:rsidR="009B110D" w:rsidRDefault="00000000">
    <w:pPr>
      <w:jc w:val="center"/>
    </w:pPr>
    <w:r>
      <w:rPr>
        <w:noProof/>
      </w:rPr>
      <w:drawing>
        <wp:inline distT="114300" distB="114300" distL="114300" distR="114300" wp14:anchorId="361A37D4" wp14:editId="38F55D8A">
          <wp:extent cx="1654012" cy="61164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654012" cy="611640"/>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101D06"/>
    <w:multiLevelType w:val="multilevel"/>
    <w:tmpl w:val="5780514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72CD7472"/>
    <w:multiLevelType w:val="multilevel"/>
    <w:tmpl w:val="0464BBA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73D751D5"/>
    <w:multiLevelType w:val="multilevel"/>
    <w:tmpl w:val="61CE80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7A137A88"/>
    <w:multiLevelType w:val="multilevel"/>
    <w:tmpl w:val="0E0C4B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7BC7555E"/>
    <w:multiLevelType w:val="multilevel"/>
    <w:tmpl w:val="9650E8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392268912">
    <w:abstractNumId w:val="1"/>
  </w:num>
  <w:num w:numId="2" w16cid:durableId="635375952">
    <w:abstractNumId w:val="2"/>
  </w:num>
  <w:num w:numId="3" w16cid:durableId="1625501299">
    <w:abstractNumId w:val="3"/>
  </w:num>
  <w:num w:numId="4" w16cid:durableId="47917493">
    <w:abstractNumId w:val="0"/>
  </w:num>
  <w:num w:numId="5" w16cid:durableId="35814852">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Microsoft Office User">
    <w15:presenceInfo w15:providerId="None" w15:userId="Microsoft Office User"/>
  </w15:person>
  <w15:person w15:author="Marcela Sayumi de Souza Ito">
    <w15:presenceInfo w15:providerId="Windows Live" w15:userId="0dde3a604b541ff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trackRevisions/>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110D"/>
    <w:rsid w:val="00030DEC"/>
    <w:rsid w:val="00037C91"/>
    <w:rsid w:val="000A2958"/>
    <w:rsid w:val="000C2C22"/>
    <w:rsid w:val="000E6F53"/>
    <w:rsid w:val="000F35E9"/>
    <w:rsid w:val="00100C94"/>
    <w:rsid w:val="00104E2B"/>
    <w:rsid w:val="0012257F"/>
    <w:rsid w:val="00135392"/>
    <w:rsid w:val="00145218"/>
    <w:rsid w:val="00153AA4"/>
    <w:rsid w:val="001745BC"/>
    <w:rsid w:val="001D4E3C"/>
    <w:rsid w:val="001F5C53"/>
    <w:rsid w:val="002358D4"/>
    <w:rsid w:val="0024041A"/>
    <w:rsid w:val="00286DE7"/>
    <w:rsid w:val="00307A1D"/>
    <w:rsid w:val="0031089F"/>
    <w:rsid w:val="00337CDC"/>
    <w:rsid w:val="003632AD"/>
    <w:rsid w:val="00384EA1"/>
    <w:rsid w:val="003A6FB5"/>
    <w:rsid w:val="003B3324"/>
    <w:rsid w:val="003B65F8"/>
    <w:rsid w:val="003C0AA0"/>
    <w:rsid w:val="003E2C45"/>
    <w:rsid w:val="003E3037"/>
    <w:rsid w:val="003F727A"/>
    <w:rsid w:val="0041327F"/>
    <w:rsid w:val="004420EC"/>
    <w:rsid w:val="00483645"/>
    <w:rsid w:val="0049148E"/>
    <w:rsid w:val="004D77D7"/>
    <w:rsid w:val="004E01AA"/>
    <w:rsid w:val="00500BA6"/>
    <w:rsid w:val="00506CA4"/>
    <w:rsid w:val="00512075"/>
    <w:rsid w:val="00532CFA"/>
    <w:rsid w:val="0058726E"/>
    <w:rsid w:val="00591395"/>
    <w:rsid w:val="005B7E94"/>
    <w:rsid w:val="00606CB3"/>
    <w:rsid w:val="006431DB"/>
    <w:rsid w:val="006B69E8"/>
    <w:rsid w:val="006C7746"/>
    <w:rsid w:val="006D5B64"/>
    <w:rsid w:val="006F2F83"/>
    <w:rsid w:val="006F5118"/>
    <w:rsid w:val="00734422"/>
    <w:rsid w:val="00740C4B"/>
    <w:rsid w:val="00741E88"/>
    <w:rsid w:val="00761155"/>
    <w:rsid w:val="00765FBC"/>
    <w:rsid w:val="00787C02"/>
    <w:rsid w:val="0079176B"/>
    <w:rsid w:val="007971C9"/>
    <w:rsid w:val="007A620C"/>
    <w:rsid w:val="007C29E1"/>
    <w:rsid w:val="00822827"/>
    <w:rsid w:val="00822FB9"/>
    <w:rsid w:val="00844248"/>
    <w:rsid w:val="0087158C"/>
    <w:rsid w:val="008A5F21"/>
    <w:rsid w:val="008D08DB"/>
    <w:rsid w:val="0090360F"/>
    <w:rsid w:val="00911DC1"/>
    <w:rsid w:val="00917F18"/>
    <w:rsid w:val="0094771E"/>
    <w:rsid w:val="00976367"/>
    <w:rsid w:val="009864F8"/>
    <w:rsid w:val="009B110D"/>
    <w:rsid w:val="00A02C39"/>
    <w:rsid w:val="00A54220"/>
    <w:rsid w:val="00AB0555"/>
    <w:rsid w:val="00AD41E0"/>
    <w:rsid w:val="00B40B22"/>
    <w:rsid w:val="00B83C99"/>
    <w:rsid w:val="00BE7A16"/>
    <w:rsid w:val="00C071A0"/>
    <w:rsid w:val="00C1343F"/>
    <w:rsid w:val="00C3630C"/>
    <w:rsid w:val="00C74368"/>
    <w:rsid w:val="00C93F65"/>
    <w:rsid w:val="00C960CA"/>
    <w:rsid w:val="00D13824"/>
    <w:rsid w:val="00D22F0C"/>
    <w:rsid w:val="00D34298"/>
    <w:rsid w:val="00D41DEF"/>
    <w:rsid w:val="00D44B00"/>
    <w:rsid w:val="00D805F2"/>
    <w:rsid w:val="00DA4440"/>
    <w:rsid w:val="00DC4090"/>
    <w:rsid w:val="00DC7382"/>
    <w:rsid w:val="00DD2BDE"/>
    <w:rsid w:val="00DD3066"/>
    <w:rsid w:val="00DF0AFC"/>
    <w:rsid w:val="00E215D4"/>
    <w:rsid w:val="00E425CB"/>
    <w:rsid w:val="00E51EAC"/>
    <w:rsid w:val="00E9050C"/>
    <w:rsid w:val="00EE2D4E"/>
    <w:rsid w:val="00EF17E8"/>
    <w:rsid w:val="00F27BE0"/>
    <w:rsid w:val="00F43269"/>
    <w:rsid w:val="00F6756F"/>
    <w:rsid w:val="00F85B75"/>
    <w:rsid w:val="00F91476"/>
    <w:rsid w:val="00FA2581"/>
    <w:rsid w:val="00FA73E9"/>
    <w:rsid w:val="00FF0B9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029B7B8"/>
  <w15:docId w15:val="{EBC1DEF4-B73C-480F-9FD1-5847747723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pt-BR" w:eastAsia="pt-B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 w:type="table" w:customStyle="1" w:styleId="a">
    <w:basedOn w:val="TableNormal1"/>
    <w:tblPr>
      <w:tblStyleRowBandSize w:val="1"/>
      <w:tblStyleColBandSize w:val="1"/>
      <w:tblCellMar>
        <w:top w:w="100" w:type="dxa"/>
        <w:left w:w="100" w:type="dxa"/>
        <w:bottom w:w="100" w:type="dxa"/>
        <w:right w:w="100" w:type="dxa"/>
      </w:tblCellMar>
    </w:tblPr>
  </w:style>
  <w:style w:type="paragraph" w:styleId="Textodecomentrio">
    <w:name w:val="annotation text"/>
    <w:basedOn w:val="Normal"/>
    <w:link w:val="TextodecomentrioChar"/>
    <w:uiPriority w:val="99"/>
    <w:semiHidden/>
    <w:unhideWhenUsed/>
    <w:pPr>
      <w:spacing w:line="240" w:lineRule="auto"/>
    </w:pPr>
    <w:rPr>
      <w:sz w:val="20"/>
      <w:szCs w:val="20"/>
    </w:rPr>
  </w:style>
  <w:style w:type="character" w:customStyle="1" w:styleId="TextodecomentrioChar">
    <w:name w:val="Texto de comentário Char"/>
    <w:basedOn w:val="Fontepargpadro"/>
    <w:link w:val="Textodecomentrio"/>
    <w:uiPriority w:val="99"/>
    <w:semiHidden/>
    <w:rPr>
      <w:sz w:val="20"/>
      <w:szCs w:val="20"/>
    </w:rPr>
  </w:style>
  <w:style w:type="character" w:styleId="Refdecomentrio">
    <w:name w:val="annotation reference"/>
    <w:basedOn w:val="Fontepargpadro"/>
    <w:uiPriority w:val="99"/>
    <w:semiHidden/>
    <w:unhideWhenUsed/>
    <w:rPr>
      <w:sz w:val="16"/>
      <w:szCs w:val="16"/>
    </w:rPr>
  </w:style>
  <w:style w:type="paragraph" w:styleId="Cabealho">
    <w:name w:val="header"/>
    <w:basedOn w:val="Normal"/>
    <w:link w:val="CabealhoChar"/>
    <w:uiPriority w:val="99"/>
    <w:unhideWhenUsed/>
    <w:rsid w:val="0058726E"/>
    <w:pPr>
      <w:tabs>
        <w:tab w:val="center" w:pos="4252"/>
        <w:tab w:val="right" w:pos="8504"/>
      </w:tabs>
      <w:spacing w:line="240" w:lineRule="auto"/>
    </w:pPr>
  </w:style>
  <w:style w:type="character" w:customStyle="1" w:styleId="CabealhoChar">
    <w:name w:val="Cabeçalho Char"/>
    <w:basedOn w:val="Fontepargpadro"/>
    <w:link w:val="Cabealho"/>
    <w:uiPriority w:val="99"/>
    <w:rsid w:val="0058726E"/>
  </w:style>
  <w:style w:type="paragraph" w:styleId="Rodap">
    <w:name w:val="footer"/>
    <w:basedOn w:val="Normal"/>
    <w:link w:val="RodapChar"/>
    <w:uiPriority w:val="99"/>
    <w:unhideWhenUsed/>
    <w:rsid w:val="0058726E"/>
    <w:pPr>
      <w:tabs>
        <w:tab w:val="center" w:pos="4252"/>
        <w:tab w:val="right" w:pos="8504"/>
      </w:tabs>
      <w:spacing w:line="240" w:lineRule="auto"/>
    </w:pPr>
  </w:style>
  <w:style w:type="character" w:customStyle="1" w:styleId="RodapChar">
    <w:name w:val="Rodapé Char"/>
    <w:basedOn w:val="Fontepargpadro"/>
    <w:link w:val="Rodap"/>
    <w:uiPriority w:val="99"/>
    <w:rsid w:val="0058726E"/>
  </w:style>
  <w:style w:type="paragraph" w:styleId="Reviso">
    <w:name w:val="Revision"/>
    <w:hidden/>
    <w:uiPriority w:val="99"/>
    <w:semiHidden/>
    <w:rsid w:val="00D41DEF"/>
    <w:pPr>
      <w:spacing w:line="240" w:lineRule="auto"/>
    </w:pPr>
  </w:style>
  <w:style w:type="paragraph" w:styleId="Assuntodocomentrio">
    <w:name w:val="annotation subject"/>
    <w:basedOn w:val="Textodecomentrio"/>
    <w:next w:val="Textodecomentrio"/>
    <w:link w:val="AssuntodocomentrioChar"/>
    <w:uiPriority w:val="99"/>
    <w:semiHidden/>
    <w:unhideWhenUsed/>
    <w:rsid w:val="00D41DEF"/>
    <w:rPr>
      <w:b/>
      <w:bCs/>
    </w:rPr>
  </w:style>
  <w:style w:type="character" w:customStyle="1" w:styleId="AssuntodocomentrioChar">
    <w:name w:val="Assunto do comentário Char"/>
    <w:basedOn w:val="TextodecomentrioChar"/>
    <w:link w:val="Assuntodocomentrio"/>
    <w:uiPriority w:val="99"/>
    <w:semiHidden/>
    <w:rsid w:val="00D41DEF"/>
    <w:rPr>
      <w:b/>
      <w:bCs/>
      <w:sz w:val="20"/>
      <w:szCs w:val="20"/>
    </w:rPr>
  </w:style>
  <w:style w:type="paragraph" w:styleId="PargrafodaLista">
    <w:name w:val="List Paragraph"/>
    <w:basedOn w:val="Normal"/>
    <w:uiPriority w:val="34"/>
    <w:qFormat/>
    <w:rsid w:val="000F35E9"/>
    <w:pPr>
      <w:ind w:left="720"/>
      <w:contextualSpacing/>
    </w:pPr>
  </w:style>
  <w:style w:type="character" w:styleId="Hyperlink">
    <w:name w:val="Hyperlink"/>
    <w:basedOn w:val="Fontepargpadro"/>
    <w:uiPriority w:val="99"/>
    <w:unhideWhenUsed/>
    <w:rsid w:val="00917F18"/>
    <w:rPr>
      <w:color w:val="0000FF" w:themeColor="hyperlink"/>
      <w:u w:val="single"/>
    </w:rPr>
  </w:style>
  <w:style w:type="character" w:styleId="MenoPendente">
    <w:name w:val="Unresolved Mention"/>
    <w:basedOn w:val="Fontepargpadro"/>
    <w:uiPriority w:val="99"/>
    <w:semiHidden/>
    <w:unhideWhenUsed/>
    <w:rsid w:val="00917F18"/>
    <w:rPr>
      <w:color w:val="605E5C"/>
      <w:shd w:val="clear" w:color="auto" w:fill="E1DFDD"/>
    </w:rPr>
  </w:style>
  <w:style w:type="character" w:customStyle="1" w:styleId="apple-converted-space">
    <w:name w:val="apple-converted-space"/>
    <w:basedOn w:val="Fontepargpadro"/>
    <w:rsid w:val="009036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hyperlink" Target="https://d.docs.live.net/ed98b2c37fc2de86/FAPERJ%20-%20INOVA%C3%87%C3%83O/V%C3%ADrgula%20Starups/2%20Edital_VI%CC%81RGULA%20STARTUPS%20acel.docx"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hyperlink" Target="https://d.docs.live.net/ed98b2c37fc2de86/FAPERJ%20-%20INOVA%C3%87%C3%83O/V%C3%ADrgula%20Starups/1%20Edital_VI%CC%81RGULA%20STARTUPS%20preacel.docx"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docs.live.net/ed98b2c37fc2de86/FAPERJ%20-%20INOVA%C3%87%C3%83O/V%C3%ADrgula%20Starups/1%20Edital_VI%CC%81RGULA%20STARTUPS%20preacel.docx" TargetMode="External"/><Relationship Id="rId5" Type="http://schemas.openxmlformats.org/officeDocument/2006/relationships/footnotes" Target="footnotes.xml"/><Relationship Id="rId15" Type="http://schemas.openxmlformats.org/officeDocument/2006/relationships/hyperlink" Target="https://brasil.un.org/pt-br/sdgs" TargetMode="External"/><Relationship Id="rId10" Type="http://schemas.microsoft.com/office/2018/08/relationships/commentsExtensible" Target="commentsExtensible.xml"/><Relationship Id="rId19" Type="http://schemas.microsoft.com/office/2011/relationships/people" Target="people.xml"/><Relationship Id="rId4" Type="http://schemas.openxmlformats.org/officeDocument/2006/relationships/webSettings" Target="webSettings.xml"/><Relationship Id="rId9" Type="http://schemas.microsoft.com/office/2016/09/relationships/commentsIds" Target="commentsIds.xml"/><Relationship Id="rId14" Type="http://schemas.openxmlformats.org/officeDocument/2006/relationships/hyperlink" Target="https://pt.wikipedia.org/wiki/Assembleia_Geral_das_Na%C3%A7%C3%B5es_Unidas"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96</TotalTime>
  <Pages>20</Pages>
  <Words>5557</Words>
  <Characters>31677</Characters>
  <Application>Microsoft Office Word</Application>
  <DocSecurity>0</DocSecurity>
  <Lines>633</Lines>
  <Paragraphs>203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37031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Marcela Sayumi de Souza Ito</dc:creator>
  <cp:lastModifiedBy>Marcela Sayumi de Souza Ito</cp:lastModifiedBy>
  <cp:revision>94</cp:revision>
  <dcterms:created xsi:type="dcterms:W3CDTF">2024-05-08T14:18:00Z</dcterms:created>
  <dcterms:modified xsi:type="dcterms:W3CDTF">2024-05-10T19:09:00Z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391445f7f28f5b20b9fc32f0dacf30081fb4de8bce39df1675a6a15a78cdf34c</vt:lpwstr>
  </property>
</Properties>
</file>